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86124" w14:textId="77777777" w:rsidR="00D240F6" w:rsidRPr="00230184" w:rsidRDefault="00A25F10">
      <w:pPr>
        <w:spacing w:line="276" w:lineRule="auto"/>
        <w:rPr>
          <w:rFonts w:eastAsia="Microsoft YaHei" w:cs="Times New Roman"/>
          <w:sz w:val="24"/>
          <w:szCs w:val="24"/>
        </w:rPr>
      </w:pPr>
      <w:r w:rsidRPr="00230184">
        <w:rPr>
          <w:rFonts w:eastAsia="Microsoft YaHei" w:cs="Times New Roman"/>
          <w:noProof/>
          <w:sz w:val="24"/>
        </w:rPr>
        <w:drawing>
          <wp:anchor distT="0" distB="0" distL="114300" distR="114300" simplePos="0" relativeHeight="251670528" behindDoc="0" locked="0" layoutInCell="1" allowOverlap="1" wp14:anchorId="6C93A032" wp14:editId="76759B5E">
            <wp:simplePos x="0" y="0"/>
            <wp:positionH relativeFrom="column">
              <wp:posOffset>-340995</wp:posOffset>
            </wp:positionH>
            <wp:positionV relativeFrom="page">
              <wp:posOffset>815340</wp:posOffset>
            </wp:positionV>
            <wp:extent cx="2028825" cy="703580"/>
            <wp:effectExtent l="19050" t="0" r="9525" b="0"/>
            <wp:wrapNone/>
            <wp:docPr id="10255" name="图片 10255" descr="SANGFOR LOGO-含文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 name="图片 10255" descr="SANGFOR LOGO-含文字"/>
                    <pic:cNvPicPr>
                      <a:picLocks noChangeAspect="1" noChangeArrowheads="1"/>
                    </pic:cNvPicPr>
                  </pic:nvPicPr>
                  <pic:blipFill>
                    <a:blip r:embed="rId9"/>
                    <a:srcRect/>
                    <a:stretch>
                      <a:fillRect/>
                    </a:stretch>
                  </pic:blipFill>
                  <pic:spPr>
                    <a:xfrm>
                      <a:off x="0" y="0"/>
                      <a:ext cx="2028825" cy="703580"/>
                    </a:xfrm>
                    <a:prstGeom prst="rect">
                      <a:avLst/>
                    </a:prstGeom>
                    <a:noFill/>
                    <a:ln w="9525">
                      <a:noFill/>
                      <a:miter lim="800000"/>
                      <a:headEnd/>
                      <a:tailEnd/>
                    </a:ln>
                  </pic:spPr>
                </pic:pic>
              </a:graphicData>
            </a:graphic>
          </wp:anchor>
        </w:drawing>
      </w:r>
    </w:p>
    <w:p w14:paraId="10F38583" w14:textId="77777777" w:rsidR="00D240F6" w:rsidRPr="00230184" w:rsidRDefault="00D240F6">
      <w:pPr>
        <w:spacing w:line="276" w:lineRule="auto"/>
        <w:rPr>
          <w:rFonts w:eastAsia="Microsoft YaHei" w:cs="Times New Roman"/>
          <w:sz w:val="24"/>
          <w:szCs w:val="24"/>
        </w:rPr>
      </w:pPr>
    </w:p>
    <w:p w14:paraId="6955A77D" w14:textId="77777777" w:rsidR="00D240F6" w:rsidRPr="00230184" w:rsidRDefault="00D240F6">
      <w:pPr>
        <w:spacing w:line="276" w:lineRule="auto"/>
        <w:rPr>
          <w:rFonts w:eastAsia="Microsoft YaHei" w:cs="Times New Roman"/>
          <w:sz w:val="24"/>
          <w:szCs w:val="24"/>
        </w:rPr>
      </w:pPr>
    </w:p>
    <w:p w14:paraId="16074965" w14:textId="77777777" w:rsidR="00D240F6" w:rsidRPr="00230184" w:rsidRDefault="00D240F6">
      <w:pPr>
        <w:spacing w:line="276" w:lineRule="auto"/>
        <w:rPr>
          <w:rFonts w:eastAsia="Microsoft YaHei" w:cs="Times New Roman"/>
          <w:sz w:val="24"/>
          <w:szCs w:val="24"/>
        </w:rPr>
      </w:pPr>
    </w:p>
    <w:p w14:paraId="30975925" w14:textId="77777777" w:rsidR="00D240F6" w:rsidRPr="00230184" w:rsidRDefault="00D240F6">
      <w:pPr>
        <w:spacing w:line="276" w:lineRule="auto"/>
        <w:rPr>
          <w:rFonts w:eastAsia="Microsoft YaHei" w:cs="Times New Roman"/>
          <w:sz w:val="24"/>
          <w:szCs w:val="24"/>
        </w:rPr>
      </w:pPr>
    </w:p>
    <w:p w14:paraId="3943B5C9" w14:textId="1C2F163A" w:rsidR="00D240F6" w:rsidRPr="00230184" w:rsidRDefault="00875B43">
      <w:pPr>
        <w:spacing w:line="276" w:lineRule="auto"/>
        <w:ind w:leftChars="-1" w:left="-2" w:firstLine="2"/>
        <w:jc w:val="center"/>
        <w:rPr>
          <w:rFonts w:eastAsia="Microsoft YaHei" w:cs="Times New Roman"/>
          <w:sz w:val="56"/>
          <w:szCs w:val="24"/>
        </w:rPr>
      </w:pPr>
      <w:bookmarkStart w:id="0" w:name="_Toc424911164"/>
      <w:proofErr w:type="spellStart"/>
      <w:r>
        <w:rPr>
          <w:rFonts w:cs="Times New Roman"/>
          <w:sz w:val="56"/>
        </w:rPr>
        <w:t>Sangfor</w:t>
      </w:r>
      <w:proofErr w:type="spellEnd"/>
      <w:r>
        <w:rPr>
          <w:rFonts w:cs="Times New Roman"/>
          <w:sz w:val="56"/>
        </w:rPr>
        <w:t xml:space="preserve"> </w:t>
      </w:r>
      <w:proofErr w:type="spellStart"/>
      <w:r>
        <w:rPr>
          <w:rFonts w:cs="Times New Roman"/>
          <w:sz w:val="56"/>
        </w:rPr>
        <w:t>aCloud</w:t>
      </w:r>
      <w:proofErr w:type="spellEnd"/>
      <w:del w:id="1" w:author="Microsoft Office 用户" w:date="2019-08-14T14:55:00Z">
        <w:r w:rsidR="00A25F10" w:rsidRPr="00230184" w:rsidDel="00875B43">
          <w:rPr>
            <w:rFonts w:cs="Times New Roman"/>
            <w:sz w:val="56"/>
          </w:rPr>
          <w:delText>Data Center</w:delText>
        </w:r>
      </w:del>
    </w:p>
    <w:p w14:paraId="75A1B596" w14:textId="58BB1C01" w:rsidR="00D240F6" w:rsidRPr="00230184" w:rsidRDefault="00A25F10">
      <w:pPr>
        <w:spacing w:line="276" w:lineRule="auto"/>
        <w:ind w:leftChars="-1" w:left="-2" w:firstLine="2"/>
        <w:jc w:val="center"/>
        <w:rPr>
          <w:rFonts w:eastAsia="Microsoft YaHei" w:cs="Times New Roman"/>
          <w:sz w:val="56"/>
          <w:szCs w:val="24"/>
        </w:rPr>
      </w:pPr>
      <w:r w:rsidRPr="00230184">
        <w:rPr>
          <w:rFonts w:cs="Times New Roman"/>
          <w:sz w:val="56"/>
        </w:rPr>
        <w:t>Disaster Recovery Solution</w:t>
      </w:r>
      <w:r w:rsidR="00875B43">
        <w:rPr>
          <w:rFonts w:cs="Times New Roman"/>
          <w:sz w:val="56"/>
        </w:rPr>
        <w:t xml:space="preserve"> Proposal</w:t>
      </w:r>
    </w:p>
    <w:bookmarkEnd w:id="0"/>
    <w:p w14:paraId="57C025F7" w14:textId="77777777" w:rsidR="00D240F6" w:rsidRPr="00230184" w:rsidRDefault="00D240F6">
      <w:pPr>
        <w:spacing w:line="276" w:lineRule="auto"/>
        <w:rPr>
          <w:rFonts w:eastAsia="Microsoft YaHei" w:cs="Times New Roman"/>
          <w:sz w:val="24"/>
          <w:szCs w:val="24"/>
        </w:rPr>
      </w:pPr>
    </w:p>
    <w:p w14:paraId="017D52EB" w14:textId="77777777" w:rsidR="00D240F6" w:rsidRPr="00230184" w:rsidRDefault="00D240F6">
      <w:pPr>
        <w:spacing w:line="276" w:lineRule="auto"/>
        <w:rPr>
          <w:rFonts w:eastAsia="Microsoft YaHei" w:cs="Times New Roman"/>
          <w:sz w:val="24"/>
          <w:szCs w:val="24"/>
        </w:rPr>
      </w:pPr>
    </w:p>
    <w:p w14:paraId="3FE2C136" w14:textId="77777777" w:rsidR="00D240F6" w:rsidRPr="00230184" w:rsidRDefault="00D240F6">
      <w:pPr>
        <w:spacing w:line="276" w:lineRule="auto"/>
        <w:rPr>
          <w:rFonts w:eastAsia="Microsoft YaHei" w:cs="Times New Roman"/>
          <w:sz w:val="24"/>
          <w:szCs w:val="24"/>
        </w:rPr>
      </w:pPr>
    </w:p>
    <w:p w14:paraId="791B052A" w14:textId="77777777" w:rsidR="00D240F6" w:rsidRPr="00230184" w:rsidRDefault="00D240F6">
      <w:pPr>
        <w:pStyle w:val="SANGFOR2"/>
        <w:spacing w:line="276" w:lineRule="auto"/>
        <w:jc w:val="right"/>
        <w:rPr>
          <w:rFonts w:eastAsia="Microsoft YaHei" w:hint="eastAsia"/>
          <w:sz w:val="24"/>
        </w:rPr>
      </w:pPr>
    </w:p>
    <w:p w14:paraId="1CA20BAE" w14:textId="77777777" w:rsidR="00D240F6" w:rsidRPr="00230184" w:rsidRDefault="00D240F6">
      <w:pPr>
        <w:pStyle w:val="SANGFOR2"/>
        <w:spacing w:line="276" w:lineRule="auto"/>
        <w:jc w:val="right"/>
        <w:rPr>
          <w:rFonts w:eastAsia="Microsoft YaHei"/>
          <w:sz w:val="24"/>
        </w:rPr>
      </w:pPr>
    </w:p>
    <w:p w14:paraId="0FA6C996" w14:textId="77777777" w:rsidR="00D240F6" w:rsidRPr="00230184" w:rsidRDefault="00D240F6">
      <w:pPr>
        <w:pStyle w:val="SANGFOR2"/>
        <w:spacing w:line="276" w:lineRule="auto"/>
        <w:jc w:val="right"/>
        <w:rPr>
          <w:rFonts w:eastAsia="Microsoft YaHei"/>
          <w:sz w:val="24"/>
        </w:rPr>
      </w:pPr>
    </w:p>
    <w:p w14:paraId="0C903BE3" w14:textId="77777777" w:rsidR="00D240F6" w:rsidRPr="00230184" w:rsidRDefault="00D240F6">
      <w:pPr>
        <w:pStyle w:val="SANGFOR2"/>
        <w:spacing w:line="276" w:lineRule="auto"/>
        <w:jc w:val="right"/>
        <w:rPr>
          <w:rFonts w:eastAsia="Microsoft YaHei"/>
          <w:sz w:val="24"/>
        </w:rPr>
      </w:pPr>
    </w:p>
    <w:p w14:paraId="14563661" w14:textId="77777777" w:rsidR="00D240F6" w:rsidRPr="00230184" w:rsidRDefault="00D240F6">
      <w:pPr>
        <w:pStyle w:val="SANGFOR2"/>
        <w:spacing w:line="276" w:lineRule="auto"/>
        <w:jc w:val="right"/>
        <w:rPr>
          <w:rFonts w:eastAsia="Microsoft YaHei"/>
          <w:sz w:val="24"/>
        </w:rPr>
      </w:pPr>
    </w:p>
    <w:p w14:paraId="4A70E295" w14:textId="77777777" w:rsidR="00D240F6" w:rsidRPr="00230184" w:rsidRDefault="00D240F6">
      <w:pPr>
        <w:pStyle w:val="SANGFOR2"/>
        <w:spacing w:line="276" w:lineRule="auto"/>
        <w:jc w:val="right"/>
        <w:rPr>
          <w:rFonts w:eastAsia="Microsoft YaHei"/>
          <w:sz w:val="24"/>
        </w:rPr>
      </w:pPr>
    </w:p>
    <w:p w14:paraId="67B14292" w14:textId="77777777" w:rsidR="00D240F6" w:rsidRPr="00230184" w:rsidRDefault="00D240F6">
      <w:pPr>
        <w:pStyle w:val="SANGFOR2"/>
        <w:spacing w:line="276" w:lineRule="auto"/>
        <w:jc w:val="right"/>
        <w:rPr>
          <w:rFonts w:eastAsia="Microsoft YaHei"/>
          <w:sz w:val="24"/>
        </w:rPr>
      </w:pPr>
    </w:p>
    <w:p w14:paraId="1653D014" w14:textId="77777777" w:rsidR="00D240F6" w:rsidRPr="00230184" w:rsidRDefault="00D240F6">
      <w:pPr>
        <w:pStyle w:val="SANGFOR2"/>
        <w:spacing w:line="276" w:lineRule="auto"/>
        <w:jc w:val="right"/>
        <w:rPr>
          <w:rFonts w:eastAsia="Microsoft YaHei"/>
          <w:sz w:val="24"/>
        </w:rPr>
      </w:pPr>
    </w:p>
    <w:p w14:paraId="28625E77" w14:textId="77777777" w:rsidR="00D240F6" w:rsidRPr="00230184" w:rsidRDefault="00D240F6">
      <w:pPr>
        <w:pStyle w:val="SANGFOR2"/>
        <w:spacing w:line="276" w:lineRule="auto"/>
        <w:jc w:val="right"/>
        <w:rPr>
          <w:rFonts w:eastAsia="Microsoft YaHei"/>
          <w:sz w:val="24"/>
        </w:rPr>
      </w:pPr>
    </w:p>
    <w:p w14:paraId="60CED4D8" w14:textId="77777777" w:rsidR="00D240F6" w:rsidRPr="00230184" w:rsidRDefault="00D240F6">
      <w:pPr>
        <w:pStyle w:val="SANGFOR2"/>
        <w:spacing w:line="276" w:lineRule="auto"/>
        <w:jc w:val="right"/>
        <w:rPr>
          <w:rFonts w:eastAsia="Microsoft YaHei"/>
          <w:sz w:val="24"/>
        </w:rPr>
      </w:pPr>
    </w:p>
    <w:p w14:paraId="79C84598" w14:textId="77777777" w:rsidR="00D240F6" w:rsidRPr="00230184" w:rsidRDefault="00D240F6">
      <w:pPr>
        <w:pStyle w:val="SANGFOR2"/>
        <w:spacing w:line="276" w:lineRule="auto"/>
        <w:jc w:val="right"/>
        <w:rPr>
          <w:rFonts w:eastAsia="Microsoft YaHei"/>
          <w:sz w:val="24"/>
        </w:rPr>
      </w:pPr>
    </w:p>
    <w:p w14:paraId="1322E456" w14:textId="77777777" w:rsidR="00D240F6" w:rsidRPr="00230184" w:rsidRDefault="00A25F10">
      <w:pPr>
        <w:pStyle w:val="Heading1"/>
        <w:tabs>
          <w:tab w:val="clear" w:pos="426"/>
          <w:tab w:val="clear" w:pos="1106"/>
          <w:tab w:val="clear" w:pos="2211"/>
          <w:tab w:val="clear" w:pos="3317"/>
          <w:tab w:val="clear" w:pos="4423"/>
          <w:tab w:val="clear" w:pos="5528"/>
          <w:tab w:val="clear" w:pos="6634"/>
          <w:tab w:val="clear" w:pos="7740"/>
        </w:tabs>
        <w:spacing w:line="276" w:lineRule="auto"/>
        <w:rPr>
          <w:rFonts w:ascii="Times New Roman" w:eastAsia="Microsoft YaHei" w:hAnsi="Times New Roman" w:cs="Times New Roman"/>
          <w:szCs w:val="24"/>
        </w:rPr>
      </w:pPr>
      <w:bookmarkStart w:id="2" w:name="_Toc13838084"/>
      <w:r w:rsidRPr="00230184">
        <w:rPr>
          <w:rFonts w:ascii="Times New Roman" w:hAnsi="Times New Roman" w:cs="Times New Roman"/>
        </w:rPr>
        <w:lastRenderedPageBreak/>
        <w:t>Contents</w:t>
      </w:r>
      <w:bookmarkEnd w:id="2"/>
    </w:p>
    <w:p w14:paraId="261E3E5C" w14:textId="7CD96C97" w:rsidR="00230184" w:rsidRDefault="00A25F10">
      <w:pPr>
        <w:pStyle w:val="TOC1"/>
        <w:rPr>
          <w:rFonts w:asciiTheme="minorHAnsi" w:eastAsiaTheme="minorEastAsia" w:hAnsiTheme="minorHAnsi" w:cstheme="minorBidi"/>
          <w:b w:val="0"/>
          <w:bCs w:val="0"/>
          <w:noProof/>
          <w:kern w:val="2"/>
          <w:sz w:val="21"/>
          <w:szCs w:val="22"/>
        </w:rPr>
      </w:pPr>
      <w:r w:rsidRPr="00230184">
        <w:rPr>
          <w:rFonts w:ascii="Times New Roman" w:eastAsia="Microsoft YaHei" w:hAnsi="Times New Roman" w:cs="Times New Roman"/>
          <w:szCs w:val="24"/>
        </w:rPr>
        <w:fldChar w:fldCharType="begin"/>
      </w:r>
      <w:r w:rsidRPr="00230184">
        <w:rPr>
          <w:rFonts w:ascii="Times New Roman" w:eastAsia="Microsoft YaHei" w:hAnsi="Times New Roman" w:cs="Times New Roman"/>
          <w:szCs w:val="24"/>
        </w:rPr>
        <w:instrText xml:space="preserve"> TOC \o "1-3" </w:instrText>
      </w:r>
      <w:r w:rsidRPr="00230184">
        <w:rPr>
          <w:rFonts w:ascii="Times New Roman" w:eastAsia="Microsoft YaHei" w:hAnsi="Times New Roman" w:cs="Times New Roman"/>
          <w:szCs w:val="24"/>
        </w:rPr>
        <w:fldChar w:fldCharType="separate"/>
      </w:r>
      <w:r w:rsidR="00230184" w:rsidRPr="00C47BAF">
        <w:rPr>
          <w:rFonts w:eastAsia="Microsoft YaHei"/>
          <w:noProof/>
        </w:rPr>
        <w:t>1</w:t>
      </w:r>
      <w:r w:rsidR="00230184">
        <w:rPr>
          <w:rFonts w:asciiTheme="minorHAnsi" w:eastAsiaTheme="minorEastAsia" w:hAnsiTheme="minorHAnsi" w:cstheme="minorBidi"/>
          <w:b w:val="0"/>
          <w:bCs w:val="0"/>
          <w:noProof/>
          <w:kern w:val="2"/>
          <w:sz w:val="21"/>
          <w:szCs w:val="22"/>
        </w:rPr>
        <w:tab/>
      </w:r>
      <w:r w:rsidR="00230184" w:rsidRPr="00C47BAF">
        <w:rPr>
          <w:rFonts w:ascii="Times New Roman" w:hAnsi="Times New Roman" w:cs="Times New Roman"/>
          <w:noProof/>
        </w:rPr>
        <w:t>Contents</w:t>
      </w:r>
      <w:r w:rsidR="00230184">
        <w:rPr>
          <w:noProof/>
        </w:rPr>
        <w:tab/>
      </w:r>
      <w:r w:rsidR="00230184">
        <w:rPr>
          <w:noProof/>
        </w:rPr>
        <w:fldChar w:fldCharType="begin"/>
      </w:r>
      <w:r w:rsidR="00230184">
        <w:rPr>
          <w:noProof/>
        </w:rPr>
        <w:instrText xml:space="preserve"> PAGEREF _Toc13838084 \h </w:instrText>
      </w:r>
      <w:r w:rsidR="00230184">
        <w:rPr>
          <w:noProof/>
        </w:rPr>
      </w:r>
      <w:r w:rsidR="00230184">
        <w:rPr>
          <w:noProof/>
        </w:rPr>
        <w:fldChar w:fldCharType="separate"/>
      </w:r>
      <w:r w:rsidR="00230184">
        <w:rPr>
          <w:noProof/>
        </w:rPr>
        <w:t>2</w:t>
      </w:r>
      <w:r w:rsidR="00230184">
        <w:rPr>
          <w:noProof/>
        </w:rPr>
        <w:fldChar w:fldCharType="end"/>
      </w:r>
    </w:p>
    <w:p w14:paraId="714B2882" w14:textId="67C5CC50" w:rsidR="00230184" w:rsidRDefault="00230184">
      <w:pPr>
        <w:pStyle w:val="TOC1"/>
        <w:rPr>
          <w:rFonts w:asciiTheme="minorHAnsi" w:eastAsiaTheme="minorEastAsia" w:hAnsiTheme="minorHAnsi" w:cstheme="minorBidi"/>
          <w:b w:val="0"/>
          <w:bCs w:val="0"/>
          <w:noProof/>
          <w:kern w:val="2"/>
          <w:sz w:val="21"/>
          <w:szCs w:val="22"/>
        </w:rPr>
      </w:pPr>
      <w:r w:rsidRPr="00C47BAF">
        <w:rPr>
          <w:rFonts w:eastAsia="Microsoft YaHei"/>
          <w:noProof/>
        </w:rPr>
        <w:t>2</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Background and Overview</w:t>
      </w:r>
      <w:r>
        <w:rPr>
          <w:noProof/>
        </w:rPr>
        <w:tab/>
      </w:r>
      <w:r>
        <w:rPr>
          <w:noProof/>
        </w:rPr>
        <w:fldChar w:fldCharType="begin"/>
      </w:r>
      <w:r>
        <w:rPr>
          <w:noProof/>
        </w:rPr>
        <w:instrText xml:space="preserve"> PAGEREF _Toc13838085 \h </w:instrText>
      </w:r>
      <w:r>
        <w:rPr>
          <w:noProof/>
        </w:rPr>
      </w:r>
      <w:r>
        <w:rPr>
          <w:noProof/>
        </w:rPr>
        <w:fldChar w:fldCharType="separate"/>
      </w:r>
      <w:r>
        <w:rPr>
          <w:noProof/>
        </w:rPr>
        <w:t>4</w:t>
      </w:r>
      <w:r>
        <w:rPr>
          <w:noProof/>
        </w:rPr>
        <w:fldChar w:fldCharType="end"/>
      </w:r>
    </w:p>
    <w:p w14:paraId="6B5E024D" w14:textId="50A545DA" w:rsidR="00230184" w:rsidRDefault="00230184">
      <w:pPr>
        <w:pStyle w:val="TOC1"/>
        <w:rPr>
          <w:rFonts w:asciiTheme="minorHAnsi" w:eastAsiaTheme="minorEastAsia" w:hAnsiTheme="minorHAnsi" w:cstheme="minorBidi"/>
          <w:b w:val="0"/>
          <w:bCs w:val="0"/>
          <w:noProof/>
          <w:kern w:val="2"/>
          <w:sz w:val="21"/>
          <w:szCs w:val="22"/>
        </w:rPr>
      </w:pPr>
      <w:r w:rsidRPr="00C47BAF">
        <w:rPr>
          <w:rFonts w:eastAsia="Microsoft YaHei"/>
          <w:noProof/>
        </w:rPr>
        <w:t>3</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Requirement Analysis</w:t>
      </w:r>
      <w:r>
        <w:rPr>
          <w:noProof/>
        </w:rPr>
        <w:tab/>
      </w:r>
      <w:r>
        <w:rPr>
          <w:noProof/>
        </w:rPr>
        <w:fldChar w:fldCharType="begin"/>
      </w:r>
      <w:r>
        <w:rPr>
          <w:noProof/>
        </w:rPr>
        <w:instrText xml:space="preserve"> PAGEREF _Toc13838086 \h </w:instrText>
      </w:r>
      <w:r>
        <w:rPr>
          <w:noProof/>
        </w:rPr>
      </w:r>
      <w:r>
        <w:rPr>
          <w:noProof/>
        </w:rPr>
        <w:fldChar w:fldCharType="separate"/>
      </w:r>
      <w:r>
        <w:rPr>
          <w:noProof/>
        </w:rPr>
        <w:t>5</w:t>
      </w:r>
      <w:r>
        <w:rPr>
          <w:noProof/>
        </w:rPr>
        <w:fldChar w:fldCharType="end"/>
      </w:r>
    </w:p>
    <w:p w14:paraId="108B4693" w14:textId="75DCDAEF"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3.1</w:t>
      </w:r>
      <w:r>
        <w:rPr>
          <w:rFonts w:asciiTheme="minorHAnsi" w:eastAsiaTheme="minorEastAsia" w:hAnsiTheme="minorHAnsi" w:cstheme="minorBidi"/>
          <w:b w:val="0"/>
          <w:noProof/>
          <w:kern w:val="2"/>
          <w:sz w:val="21"/>
          <w:szCs w:val="22"/>
        </w:rPr>
        <w:tab/>
      </w:r>
      <w:r w:rsidRPr="00C47BAF">
        <w:rPr>
          <w:rFonts w:ascii="Times New Roman" w:hAnsi="Times New Roman"/>
          <w:noProof/>
        </w:rPr>
        <w:t>Analysis of Project Requirements</w:t>
      </w:r>
      <w:r>
        <w:rPr>
          <w:noProof/>
        </w:rPr>
        <w:tab/>
      </w:r>
      <w:r>
        <w:rPr>
          <w:noProof/>
        </w:rPr>
        <w:fldChar w:fldCharType="begin"/>
      </w:r>
      <w:r>
        <w:rPr>
          <w:noProof/>
        </w:rPr>
        <w:instrText xml:space="preserve"> PAGEREF _Toc13838087 \h </w:instrText>
      </w:r>
      <w:r>
        <w:rPr>
          <w:noProof/>
        </w:rPr>
      </w:r>
      <w:r>
        <w:rPr>
          <w:noProof/>
        </w:rPr>
        <w:fldChar w:fldCharType="separate"/>
      </w:r>
      <w:r>
        <w:rPr>
          <w:noProof/>
        </w:rPr>
        <w:t>5</w:t>
      </w:r>
      <w:r>
        <w:rPr>
          <w:noProof/>
        </w:rPr>
        <w:fldChar w:fldCharType="end"/>
      </w:r>
    </w:p>
    <w:p w14:paraId="4A1F3FF5" w14:textId="0D67BEC4"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3.2</w:t>
      </w:r>
      <w:r>
        <w:rPr>
          <w:rFonts w:asciiTheme="minorHAnsi" w:eastAsiaTheme="minorEastAsia" w:hAnsiTheme="minorHAnsi" w:cstheme="minorBidi"/>
          <w:b w:val="0"/>
          <w:noProof/>
          <w:kern w:val="2"/>
          <w:sz w:val="21"/>
          <w:szCs w:val="22"/>
        </w:rPr>
        <w:tab/>
      </w:r>
      <w:r w:rsidRPr="00C47BAF">
        <w:rPr>
          <w:rFonts w:ascii="Times New Roman" w:hAnsi="Times New Roman"/>
          <w:noProof/>
        </w:rPr>
        <w:t>Analysis of Current Business Status</w:t>
      </w:r>
      <w:r>
        <w:rPr>
          <w:noProof/>
        </w:rPr>
        <w:tab/>
      </w:r>
      <w:r>
        <w:rPr>
          <w:noProof/>
        </w:rPr>
        <w:fldChar w:fldCharType="begin"/>
      </w:r>
      <w:r>
        <w:rPr>
          <w:noProof/>
        </w:rPr>
        <w:instrText xml:space="preserve"> PAGEREF _Toc13838088 \h </w:instrText>
      </w:r>
      <w:r>
        <w:rPr>
          <w:noProof/>
        </w:rPr>
      </w:r>
      <w:r>
        <w:rPr>
          <w:noProof/>
        </w:rPr>
        <w:fldChar w:fldCharType="separate"/>
      </w:r>
      <w:r>
        <w:rPr>
          <w:noProof/>
        </w:rPr>
        <w:t>7</w:t>
      </w:r>
      <w:r>
        <w:rPr>
          <w:noProof/>
        </w:rPr>
        <w:fldChar w:fldCharType="end"/>
      </w:r>
    </w:p>
    <w:p w14:paraId="2BE56994" w14:textId="243D5A2E"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3.3</w:t>
      </w:r>
      <w:r>
        <w:rPr>
          <w:rFonts w:asciiTheme="minorHAnsi" w:eastAsiaTheme="minorEastAsia" w:hAnsiTheme="minorHAnsi" w:cstheme="minorBidi"/>
          <w:b w:val="0"/>
          <w:noProof/>
          <w:kern w:val="2"/>
          <w:sz w:val="21"/>
          <w:szCs w:val="22"/>
        </w:rPr>
        <w:tab/>
      </w:r>
      <w:r w:rsidRPr="00C47BAF">
        <w:rPr>
          <w:rFonts w:ascii="Times New Roman" w:hAnsi="Times New Roman"/>
          <w:noProof/>
        </w:rPr>
        <w:t>Analysis of Current Network Status</w:t>
      </w:r>
      <w:r>
        <w:rPr>
          <w:noProof/>
        </w:rPr>
        <w:tab/>
      </w:r>
      <w:r>
        <w:rPr>
          <w:noProof/>
        </w:rPr>
        <w:fldChar w:fldCharType="begin"/>
      </w:r>
      <w:r>
        <w:rPr>
          <w:noProof/>
        </w:rPr>
        <w:instrText xml:space="preserve"> PAGEREF _Toc13838089 \h </w:instrText>
      </w:r>
      <w:r>
        <w:rPr>
          <w:noProof/>
        </w:rPr>
      </w:r>
      <w:r>
        <w:rPr>
          <w:noProof/>
        </w:rPr>
        <w:fldChar w:fldCharType="separate"/>
      </w:r>
      <w:r>
        <w:rPr>
          <w:noProof/>
        </w:rPr>
        <w:t>9</w:t>
      </w:r>
      <w:r>
        <w:rPr>
          <w:noProof/>
        </w:rPr>
        <w:fldChar w:fldCharType="end"/>
      </w:r>
    </w:p>
    <w:p w14:paraId="1B1028DC" w14:textId="7D97B8F7"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3.4</w:t>
      </w:r>
      <w:r>
        <w:rPr>
          <w:rFonts w:asciiTheme="minorHAnsi" w:eastAsiaTheme="minorEastAsia" w:hAnsiTheme="minorHAnsi" w:cstheme="minorBidi"/>
          <w:b w:val="0"/>
          <w:noProof/>
          <w:kern w:val="2"/>
          <w:sz w:val="21"/>
          <w:szCs w:val="22"/>
        </w:rPr>
        <w:tab/>
      </w:r>
      <w:r w:rsidRPr="00C47BAF">
        <w:rPr>
          <w:rFonts w:ascii="Times New Roman" w:hAnsi="Times New Roman"/>
          <w:noProof/>
        </w:rPr>
        <w:t>Analysis of Key Parameters</w:t>
      </w:r>
      <w:r>
        <w:rPr>
          <w:noProof/>
        </w:rPr>
        <w:tab/>
      </w:r>
      <w:r>
        <w:rPr>
          <w:noProof/>
        </w:rPr>
        <w:fldChar w:fldCharType="begin"/>
      </w:r>
      <w:r>
        <w:rPr>
          <w:noProof/>
        </w:rPr>
        <w:instrText xml:space="preserve"> PAGEREF _Toc13838090 \h </w:instrText>
      </w:r>
      <w:r>
        <w:rPr>
          <w:noProof/>
        </w:rPr>
      </w:r>
      <w:r>
        <w:rPr>
          <w:noProof/>
        </w:rPr>
        <w:fldChar w:fldCharType="separate"/>
      </w:r>
      <w:r>
        <w:rPr>
          <w:noProof/>
        </w:rPr>
        <w:t>10</w:t>
      </w:r>
      <w:r>
        <w:rPr>
          <w:noProof/>
        </w:rPr>
        <w:fldChar w:fldCharType="end"/>
      </w:r>
    </w:p>
    <w:p w14:paraId="55FC4E72" w14:textId="0696BF4D"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3.5</w:t>
      </w:r>
      <w:r>
        <w:rPr>
          <w:rFonts w:asciiTheme="minorHAnsi" w:eastAsiaTheme="minorEastAsia" w:hAnsiTheme="minorHAnsi" w:cstheme="minorBidi"/>
          <w:b w:val="0"/>
          <w:noProof/>
          <w:kern w:val="2"/>
          <w:sz w:val="21"/>
          <w:szCs w:val="22"/>
        </w:rPr>
        <w:tab/>
      </w:r>
      <w:r w:rsidRPr="00C47BAF">
        <w:rPr>
          <w:rFonts w:ascii="Times New Roman" w:hAnsi="Times New Roman"/>
          <w:noProof/>
        </w:rPr>
        <w:t>Non-functional Requirements</w:t>
      </w:r>
      <w:r>
        <w:rPr>
          <w:noProof/>
        </w:rPr>
        <w:tab/>
      </w:r>
      <w:r>
        <w:rPr>
          <w:noProof/>
        </w:rPr>
        <w:fldChar w:fldCharType="begin"/>
      </w:r>
      <w:r>
        <w:rPr>
          <w:noProof/>
        </w:rPr>
        <w:instrText xml:space="preserve"> PAGEREF _Toc13838091 \h </w:instrText>
      </w:r>
      <w:r>
        <w:rPr>
          <w:noProof/>
        </w:rPr>
      </w:r>
      <w:r>
        <w:rPr>
          <w:noProof/>
        </w:rPr>
        <w:fldChar w:fldCharType="separate"/>
      </w:r>
      <w:r>
        <w:rPr>
          <w:noProof/>
        </w:rPr>
        <w:t>14</w:t>
      </w:r>
      <w:r>
        <w:rPr>
          <w:noProof/>
        </w:rPr>
        <w:fldChar w:fldCharType="end"/>
      </w:r>
    </w:p>
    <w:p w14:paraId="4B5A530A" w14:textId="69CE15AC" w:rsidR="00230184" w:rsidRDefault="00230184">
      <w:pPr>
        <w:pStyle w:val="TOC1"/>
        <w:rPr>
          <w:rFonts w:asciiTheme="minorHAnsi" w:eastAsiaTheme="minorEastAsia" w:hAnsiTheme="minorHAnsi" w:cstheme="minorBidi"/>
          <w:b w:val="0"/>
          <w:bCs w:val="0"/>
          <w:noProof/>
          <w:kern w:val="2"/>
          <w:sz w:val="21"/>
          <w:szCs w:val="22"/>
        </w:rPr>
      </w:pPr>
      <w:r w:rsidRPr="00C47BAF">
        <w:rPr>
          <w:rFonts w:eastAsia="Microsoft YaHei"/>
          <w:noProof/>
        </w:rPr>
        <w:t>4</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Solution Design</w:t>
      </w:r>
      <w:r>
        <w:rPr>
          <w:noProof/>
        </w:rPr>
        <w:tab/>
      </w:r>
      <w:r>
        <w:rPr>
          <w:noProof/>
        </w:rPr>
        <w:fldChar w:fldCharType="begin"/>
      </w:r>
      <w:r>
        <w:rPr>
          <w:noProof/>
        </w:rPr>
        <w:instrText xml:space="preserve"> PAGEREF _Toc13838092 \h </w:instrText>
      </w:r>
      <w:r>
        <w:rPr>
          <w:noProof/>
        </w:rPr>
      </w:r>
      <w:r>
        <w:rPr>
          <w:noProof/>
        </w:rPr>
        <w:fldChar w:fldCharType="separate"/>
      </w:r>
      <w:r>
        <w:rPr>
          <w:noProof/>
        </w:rPr>
        <w:t>15</w:t>
      </w:r>
      <w:r>
        <w:rPr>
          <w:noProof/>
        </w:rPr>
        <w:fldChar w:fldCharType="end"/>
      </w:r>
    </w:p>
    <w:p w14:paraId="6330887D" w14:textId="6B7A7E83"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4.1</w:t>
      </w:r>
      <w:r>
        <w:rPr>
          <w:rFonts w:asciiTheme="minorHAnsi" w:eastAsiaTheme="minorEastAsia" w:hAnsiTheme="minorHAnsi" w:cstheme="minorBidi"/>
          <w:b w:val="0"/>
          <w:noProof/>
          <w:kern w:val="2"/>
          <w:sz w:val="21"/>
          <w:szCs w:val="22"/>
        </w:rPr>
        <w:tab/>
      </w:r>
      <w:r w:rsidRPr="00C47BAF">
        <w:rPr>
          <w:rFonts w:ascii="Times New Roman" w:hAnsi="Times New Roman"/>
          <w:noProof/>
        </w:rPr>
        <w:t>General Solution Design</w:t>
      </w:r>
      <w:r>
        <w:rPr>
          <w:noProof/>
        </w:rPr>
        <w:tab/>
      </w:r>
      <w:r>
        <w:rPr>
          <w:noProof/>
        </w:rPr>
        <w:fldChar w:fldCharType="begin"/>
      </w:r>
      <w:r>
        <w:rPr>
          <w:noProof/>
        </w:rPr>
        <w:instrText xml:space="preserve"> PAGEREF _Toc13838093 \h </w:instrText>
      </w:r>
      <w:r>
        <w:rPr>
          <w:noProof/>
        </w:rPr>
      </w:r>
      <w:r>
        <w:rPr>
          <w:noProof/>
        </w:rPr>
        <w:fldChar w:fldCharType="separate"/>
      </w:r>
      <w:r>
        <w:rPr>
          <w:noProof/>
        </w:rPr>
        <w:t>15</w:t>
      </w:r>
      <w:r>
        <w:rPr>
          <w:noProof/>
        </w:rPr>
        <w:fldChar w:fldCharType="end"/>
      </w:r>
    </w:p>
    <w:p w14:paraId="57F105CA" w14:textId="356CA755"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4.1.1</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Topology Architecture</w:t>
      </w:r>
      <w:r>
        <w:rPr>
          <w:noProof/>
        </w:rPr>
        <w:tab/>
      </w:r>
      <w:r>
        <w:rPr>
          <w:noProof/>
        </w:rPr>
        <w:fldChar w:fldCharType="begin"/>
      </w:r>
      <w:r>
        <w:rPr>
          <w:noProof/>
        </w:rPr>
        <w:instrText xml:space="preserve"> PAGEREF _Toc13838094 \h </w:instrText>
      </w:r>
      <w:r>
        <w:rPr>
          <w:noProof/>
        </w:rPr>
      </w:r>
      <w:r>
        <w:rPr>
          <w:noProof/>
        </w:rPr>
        <w:fldChar w:fldCharType="separate"/>
      </w:r>
      <w:r>
        <w:rPr>
          <w:noProof/>
        </w:rPr>
        <w:t>15</w:t>
      </w:r>
      <w:r>
        <w:rPr>
          <w:noProof/>
        </w:rPr>
        <w:fldChar w:fldCharType="end"/>
      </w:r>
    </w:p>
    <w:p w14:paraId="5478032E" w14:textId="32925B69"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4.1.2</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Instruction to Environment Configuration</w:t>
      </w:r>
      <w:r>
        <w:rPr>
          <w:noProof/>
        </w:rPr>
        <w:tab/>
      </w:r>
      <w:r>
        <w:rPr>
          <w:noProof/>
        </w:rPr>
        <w:fldChar w:fldCharType="begin"/>
      </w:r>
      <w:r>
        <w:rPr>
          <w:noProof/>
        </w:rPr>
        <w:instrText xml:space="preserve"> PAGEREF _Toc13838095 \h </w:instrText>
      </w:r>
      <w:r>
        <w:rPr>
          <w:noProof/>
        </w:rPr>
      </w:r>
      <w:r>
        <w:rPr>
          <w:noProof/>
        </w:rPr>
        <w:fldChar w:fldCharType="separate"/>
      </w:r>
      <w:r>
        <w:rPr>
          <w:noProof/>
        </w:rPr>
        <w:t>16</w:t>
      </w:r>
      <w:r>
        <w:rPr>
          <w:noProof/>
        </w:rPr>
        <w:fldChar w:fldCharType="end"/>
      </w:r>
    </w:p>
    <w:p w14:paraId="1B1ECBA9" w14:textId="720A0EFD"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4.1.3</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Instruction to Business Access Method</w:t>
      </w:r>
      <w:r>
        <w:rPr>
          <w:noProof/>
        </w:rPr>
        <w:tab/>
      </w:r>
      <w:r>
        <w:rPr>
          <w:noProof/>
        </w:rPr>
        <w:fldChar w:fldCharType="begin"/>
      </w:r>
      <w:r>
        <w:rPr>
          <w:noProof/>
        </w:rPr>
        <w:instrText xml:space="preserve"> PAGEREF _Toc13838096 \h </w:instrText>
      </w:r>
      <w:r>
        <w:rPr>
          <w:noProof/>
        </w:rPr>
      </w:r>
      <w:r>
        <w:rPr>
          <w:noProof/>
        </w:rPr>
        <w:fldChar w:fldCharType="separate"/>
      </w:r>
      <w:r>
        <w:rPr>
          <w:noProof/>
        </w:rPr>
        <w:t>16</w:t>
      </w:r>
      <w:r>
        <w:rPr>
          <w:noProof/>
        </w:rPr>
        <w:fldChar w:fldCharType="end"/>
      </w:r>
    </w:p>
    <w:p w14:paraId="0777E4F8" w14:textId="48C7FCCC"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4.1.4</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Instruction to Major Business Solution</w:t>
      </w:r>
      <w:r>
        <w:rPr>
          <w:noProof/>
        </w:rPr>
        <w:tab/>
      </w:r>
      <w:r>
        <w:rPr>
          <w:noProof/>
        </w:rPr>
        <w:fldChar w:fldCharType="begin"/>
      </w:r>
      <w:r>
        <w:rPr>
          <w:noProof/>
        </w:rPr>
        <w:instrText xml:space="preserve"> PAGEREF _Toc13838097 \h </w:instrText>
      </w:r>
      <w:r>
        <w:rPr>
          <w:noProof/>
        </w:rPr>
      </w:r>
      <w:r>
        <w:rPr>
          <w:noProof/>
        </w:rPr>
        <w:fldChar w:fldCharType="separate"/>
      </w:r>
      <w:r>
        <w:rPr>
          <w:noProof/>
        </w:rPr>
        <w:t>17</w:t>
      </w:r>
      <w:r>
        <w:rPr>
          <w:noProof/>
        </w:rPr>
        <w:fldChar w:fldCharType="end"/>
      </w:r>
    </w:p>
    <w:p w14:paraId="1D97B804" w14:textId="24B3160B"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4.2</w:t>
      </w:r>
      <w:r>
        <w:rPr>
          <w:rFonts w:asciiTheme="minorHAnsi" w:eastAsiaTheme="minorEastAsia" w:hAnsiTheme="minorHAnsi" w:cstheme="minorBidi"/>
          <w:b w:val="0"/>
          <w:noProof/>
          <w:kern w:val="2"/>
          <w:sz w:val="21"/>
          <w:szCs w:val="22"/>
        </w:rPr>
        <w:tab/>
      </w:r>
      <w:r w:rsidRPr="00C47BAF">
        <w:rPr>
          <w:rFonts w:ascii="Times New Roman" w:hAnsi="Times New Roman"/>
          <w:noProof/>
        </w:rPr>
        <w:t>Deployment and Launch</w:t>
      </w:r>
      <w:r>
        <w:rPr>
          <w:noProof/>
        </w:rPr>
        <w:tab/>
      </w:r>
      <w:r>
        <w:rPr>
          <w:noProof/>
        </w:rPr>
        <w:fldChar w:fldCharType="begin"/>
      </w:r>
      <w:r>
        <w:rPr>
          <w:noProof/>
        </w:rPr>
        <w:instrText xml:space="preserve"> PAGEREF _Toc13838098 \h </w:instrText>
      </w:r>
      <w:r>
        <w:rPr>
          <w:noProof/>
        </w:rPr>
      </w:r>
      <w:r>
        <w:rPr>
          <w:noProof/>
        </w:rPr>
        <w:fldChar w:fldCharType="separate"/>
      </w:r>
      <w:r>
        <w:rPr>
          <w:noProof/>
        </w:rPr>
        <w:t>20</w:t>
      </w:r>
      <w:r>
        <w:rPr>
          <w:noProof/>
        </w:rPr>
        <w:fldChar w:fldCharType="end"/>
      </w:r>
    </w:p>
    <w:p w14:paraId="607B3496" w14:textId="2E4C80B7"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4.2.1</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Deployment of Site and Link</w:t>
      </w:r>
      <w:r>
        <w:rPr>
          <w:noProof/>
        </w:rPr>
        <w:tab/>
      </w:r>
      <w:r>
        <w:rPr>
          <w:noProof/>
        </w:rPr>
        <w:fldChar w:fldCharType="begin"/>
      </w:r>
      <w:r>
        <w:rPr>
          <w:noProof/>
        </w:rPr>
        <w:instrText xml:space="preserve"> PAGEREF _Toc13838099 \h </w:instrText>
      </w:r>
      <w:r>
        <w:rPr>
          <w:noProof/>
        </w:rPr>
      </w:r>
      <w:r>
        <w:rPr>
          <w:noProof/>
        </w:rPr>
        <w:fldChar w:fldCharType="separate"/>
      </w:r>
      <w:r>
        <w:rPr>
          <w:noProof/>
        </w:rPr>
        <w:t>20</w:t>
      </w:r>
      <w:r>
        <w:rPr>
          <w:noProof/>
        </w:rPr>
        <w:fldChar w:fldCharType="end"/>
      </w:r>
    </w:p>
    <w:p w14:paraId="719D551A" w14:textId="68ABD455"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4.2.2</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Configuration for Disaster Recovery Plan</w:t>
      </w:r>
      <w:r>
        <w:rPr>
          <w:noProof/>
        </w:rPr>
        <w:tab/>
      </w:r>
      <w:r>
        <w:rPr>
          <w:noProof/>
        </w:rPr>
        <w:fldChar w:fldCharType="begin"/>
      </w:r>
      <w:r>
        <w:rPr>
          <w:noProof/>
        </w:rPr>
        <w:instrText xml:space="preserve"> PAGEREF _Toc13838100 \h </w:instrText>
      </w:r>
      <w:r>
        <w:rPr>
          <w:noProof/>
        </w:rPr>
      </w:r>
      <w:r>
        <w:rPr>
          <w:noProof/>
        </w:rPr>
        <w:fldChar w:fldCharType="separate"/>
      </w:r>
      <w:r>
        <w:rPr>
          <w:noProof/>
        </w:rPr>
        <w:t>22</w:t>
      </w:r>
      <w:r>
        <w:rPr>
          <w:noProof/>
        </w:rPr>
        <w:fldChar w:fldCharType="end"/>
      </w:r>
    </w:p>
    <w:p w14:paraId="3BD6B4E4" w14:textId="731ACDC7"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4.2.3</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Network Configuration for Business</w:t>
      </w:r>
      <w:r>
        <w:rPr>
          <w:noProof/>
        </w:rPr>
        <w:tab/>
      </w:r>
      <w:r>
        <w:rPr>
          <w:noProof/>
        </w:rPr>
        <w:fldChar w:fldCharType="begin"/>
      </w:r>
      <w:r>
        <w:rPr>
          <w:noProof/>
        </w:rPr>
        <w:instrText xml:space="preserve"> PAGEREF _Toc13838101 \h </w:instrText>
      </w:r>
      <w:r>
        <w:rPr>
          <w:noProof/>
        </w:rPr>
      </w:r>
      <w:r>
        <w:rPr>
          <w:noProof/>
        </w:rPr>
        <w:fldChar w:fldCharType="separate"/>
      </w:r>
      <w:r>
        <w:rPr>
          <w:noProof/>
        </w:rPr>
        <w:t>23</w:t>
      </w:r>
      <w:r>
        <w:rPr>
          <w:noProof/>
        </w:rPr>
        <w:fldChar w:fldCharType="end"/>
      </w:r>
    </w:p>
    <w:p w14:paraId="36E65EC7" w14:textId="6699E185"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4.2.4</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Monitoring Disaster Recovery Status</w:t>
      </w:r>
      <w:r>
        <w:rPr>
          <w:noProof/>
        </w:rPr>
        <w:tab/>
      </w:r>
      <w:r>
        <w:rPr>
          <w:noProof/>
        </w:rPr>
        <w:fldChar w:fldCharType="begin"/>
      </w:r>
      <w:r>
        <w:rPr>
          <w:noProof/>
        </w:rPr>
        <w:instrText xml:space="preserve"> PAGEREF _Toc13838102 \h </w:instrText>
      </w:r>
      <w:r>
        <w:rPr>
          <w:noProof/>
        </w:rPr>
      </w:r>
      <w:r>
        <w:rPr>
          <w:noProof/>
        </w:rPr>
        <w:fldChar w:fldCharType="separate"/>
      </w:r>
      <w:r>
        <w:rPr>
          <w:noProof/>
        </w:rPr>
        <w:t>24</w:t>
      </w:r>
      <w:r>
        <w:rPr>
          <w:noProof/>
        </w:rPr>
        <w:fldChar w:fldCharType="end"/>
      </w:r>
    </w:p>
    <w:p w14:paraId="3ECECADD" w14:textId="45147759"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4.2.5</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Recovering to Standby Data Center</w:t>
      </w:r>
      <w:r>
        <w:rPr>
          <w:noProof/>
        </w:rPr>
        <w:tab/>
      </w:r>
      <w:r>
        <w:rPr>
          <w:noProof/>
        </w:rPr>
        <w:fldChar w:fldCharType="begin"/>
      </w:r>
      <w:r>
        <w:rPr>
          <w:noProof/>
        </w:rPr>
        <w:instrText xml:space="preserve"> PAGEREF _Toc13838103 \h </w:instrText>
      </w:r>
      <w:r>
        <w:rPr>
          <w:noProof/>
        </w:rPr>
      </w:r>
      <w:r>
        <w:rPr>
          <w:noProof/>
        </w:rPr>
        <w:fldChar w:fldCharType="separate"/>
      </w:r>
      <w:r>
        <w:rPr>
          <w:noProof/>
        </w:rPr>
        <w:t>25</w:t>
      </w:r>
      <w:r>
        <w:rPr>
          <w:noProof/>
        </w:rPr>
        <w:fldChar w:fldCharType="end"/>
      </w:r>
    </w:p>
    <w:p w14:paraId="1E496092" w14:textId="133C77B2"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4.2.6</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Migrating to Primary Data Center</w:t>
      </w:r>
      <w:r>
        <w:rPr>
          <w:noProof/>
        </w:rPr>
        <w:tab/>
      </w:r>
      <w:r>
        <w:rPr>
          <w:noProof/>
        </w:rPr>
        <w:fldChar w:fldCharType="begin"/>
      </w:r>
      <w:r>
        <w:rPr>
          <w:noProof/>
        </w:rPr>
        <w:instrText xml:space="preserve"> PAGEREF _Toc13838104 \h </w:instrText>
      </w:r>
      <w:r>
        <w:rPr>
          <w:noProof/>
        </w:rPr>
      </w:r>
      <w:r>
        <w:rPr>
          <w:noProof/>
        </w:rPr>
        <w:fldChar w:fldCharType="separate"/>
      </w:r>
      <w:r>
        <w:rPr>
          <w:noProof/>
        </w:rPr>
        <w:t>26</w:t>
      </w:r>
      <w:r>
        <w:rPr>
          <w:noProof/>
        </w:rPr>
        <w:fldChar w:fldCharType="end"/>
      </w:r>
    </w:p>
    <w:p w14:paraId="000A842E" w14:textId="6E3D4D34"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4.2.7</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Disaster Recovery Test</w:t>
      </w:r>
      <w:r>
        <w:rPr>
          <w:noProof/>
        </w:rPr>
        <w:tab/>
      </w:r>
      <w:r>
        <w:rPr>
          <w:noProof/>
        </w:rPr>
        <w:fldChar w:fldCharType="begin"/>
      </w:r>
      <w:r>
        <w:rPr>
          <w:noProof/>
        </w:rPr>
        <w:instrText xml:space="preserve"> PAGEREF _Toc13838105 \h </w:instrText>
      </w:r>
      <w:r>
        <w:rPr>
          <w:noProof/>
        </w:rPr>
      </w:r>
      <w:r>
        <w:rPr>
          <w:noProof/>
        </w:rPr>
        <w:fldChar w:fldCharType="separate"/>
      </w:r>
      <w:r>
        <w:rPr>
          <w:noProof/>
        </w:rPr>
        <w:t>26</w:t>
      </w:r>
      <w:r>
        <w:rPr>
          <w:noProof/>
        </w:rPr>
        <w:fldChar w:fldCharType="end"/>
      </w:r>
    </w:p>
    <w:p w14:paraId="2E7D8299" w14:textId="046C27FB" w:rsidR="00230184" w:rsidRDefault="00230184">
      <w:pPr>
        <w:pStyle w:val="TOC1"/>
        <w:rPr>
          <w:rFonts w:asciiTheme="minorHAnsi" w:eastAsiaTheme="minorEastAsia" w:hAnsiTheme="minorHAnsi" w:cstheme="minorBidi"/>
          <w:b w:val="0"/>
          <w:bCs w:val="0"/>
          <w:noProof/>
          <w:kern w:val="2"/>
          <w:sz w:val="21"/>
          <w:szCs w:val="22"/>
        </w:rPr>
      </w:pPr>
      <w:r w:rsidRPr="00C47BAF">
        <w:rPr>
          <w:rFonts w:eastAsia="Microsoft YaHei"/>
          <w:noProof/>
        </w:rPr>
        <w:t>5</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Key Technologies</w:t>
      </w:r>
      <w:r>
        <w:rPr>
          <w:noProof/>
        </w:rPr>
        <w:tab/>
      </w:r>
      <w:r>
        <w:rPr>
          <w:noProof/>
        </w:rPr>
        <w:fldChar w:fldCharType="begin"/>
      </w:r>
      <w:r>
        <w:rPr>
          <w:noProof/>
        </w:rPr>
        <w:instrText xml:space="preserve"> PAGEREF _Toc13838106 \h </w:instrText>
      </w:r>
      <w:r>
        <w:rPr>
          <w:noProof/>
        </w:rPr>
      </w:r>
      <w:r>
        <w:rPr>
          <w:noProof/>
        </w:rPr>
        <w:fldChar w:fldCharType="separate"/>
      </w:r>
      <w:r>
        <w:rPr>
          <w:noProof/>
        </w:rPr>
        <w:t>30</w:t>
      </w:r>
      <w:r>
        <w:rPr>
          <w:noProof/>
        </w:rPr>
        <w:fldChar w:fldCharType="end"/>
      </w:r>
    </w:p>
    <w:p w14:paraId="2007EFAB" w14:textId="2FE879D9"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5.1</w:t>
      </w:r>
      <w:r>
        <w:rPr>
          <w:rFonts w:asciiTheme="minorHAnsi" w:eastAsiaTheme="minorEastAsia" w:hAnsiTheme="minorHAnsi" w:cstheme="minorBidi"/>
          <w:b w:val="0"/>
          <w:noProof/>
          <w:kern w:val="2"/>
          <w:sz w:val="21"/>
          <w:szCs w:val="22"/>
        </w:rPr>
        <w:tab/>
      </w:r>
      <w:r w:rsidRPr="00C47BAF">
        <w:rPr>
          <w:rFonts w:ascii="Times New Roman" w:hAnsi="Times New Roman"/>
          <w:noProof/>
        </w:rPr>
        <w:t>Hyper-converged Technologies</w:t>
      </w:r>
      <w:r>
        <w:rPr>
          <w:noProof/>
        </w:rPr>
        <w:tab/>
      </w:r>
      <w:r>
        <w:rPr>
          <w:noProof/>
        </w:rPr>
        <w:fldChar w:fldCharType="begin"/>
      </w:r>
      <w:r>
        <w:rPr>
          <w:noProof/>
        </w:rPr>
        <w:instrText xml:space="preserve"> PAGEREF _Toc13838107 \h </w:instrText>
      </w:r>
      <w:r>
        <w:rPr>
          <w:noProof/>
        </w:rPr>
      </w:r>
      <w:r>
        <w:rPr>
          <w:noProof/>
        </w:rPr>
        <w:fldChar w:fldCharType="separate"/>
      </w:r>
      <w:r>
        <w:rPr>
          <w:noProof/>
        </w:rPr>
        <w:t>30</w:t>
      </w:r>
      <w:r>
        <w:rPr>
          <w:noProof/>
        </w:rPr>
        <w:fldChar w:fldCharType="end"/>
      </w:r>
    </w:p>
    <w:p w14:paraId="6B822A31" w14:textId="68DF6F47"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5.1.1</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Server Virtualization aSV</w:t>
      </w:r>
      <w:r>
        <w:rPr>
          <w:noProof/>
        </w:rPr>
        <w:tab/>
      </w:r>
      <w:r>
        <w:rPr>
          <w:noProof/>
        </w:rPr>
        <w:fldChar w:fldCharType="begin"/>
      </w:r>
      <w:r>
        <w:rPr>
          <w:noProof/>
        </w:rPr>
        <w:instrText xml:space="preserve"> PAGEREF _Toc13838108 \h </w:instrText>
      </w:r>
      <w:r>
        <w:rPr>
          <w:noProof/>
        </w:rPr>
      </w:r>
      <w:r>
        <w:rPr>
          <w:noProof/>
        </w:rPr>
        <w:fldChar w:fldCharType="separate"/>
      </w:r>
      <w:r>
        <w:rPr>
          <w:noProof/>
        </w:rPr>
        <w:t>30</w:t>
      </w:r>
      <w:r>
        <w:rPr>
          <w:noProof/>
        </w:rPr>
        <w:fldChar w:fldCharType="end"/>
      </w:r>
    </w:p>
    <w:p w14:paraId="7B99870B" w14:textId="07CCA6D7"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5.1.2</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Storage Virtualization aSAN</w:t>
      </w:r>
      <w:r>
        <w:rPr>
          <w:noProof/>
        </w:rPr>
        <w:tab/>
      </w:r>
      <w:r>
        <w:rPr>
          <w:noProof/>
        </w:rPr>
        <w:fldChar w:fldCharType="begin"/>
      </w:r>
      <w:r>
        <w:rPr>
          <w:noProof/>
        </w:rPr>
        <w:instrText xml:space="preserve"> PAGEREF _Toc13838109 \h </w:instrText>
      </w:r>
      <w:r>
        <w:rPr>
          <w:noProof/>
        </w:rPr>
      </w:r>
      <w:r>
        <w:rPr>
          <w:noProof/>
        </w:rPr>
        <w:fldChar w:fldCharType="separate"/>
      </w:r>
      <w:r>
        <w:rPr>
          <w:noProof/>
        </w:rPr>
        <w:t>30</w:t>
      </w:r>
      <w:r>
        <w:rPr>
          <w:noProof/>
        </w:rPr>
        <w:fldChar w:fldCharType="end"/>
      </w:r>
    </w:p>
    <w:p w14:paraId="4BDEAAE7" w14:textId="580CFA90"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5.1.3</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Network Virtualization aNET</w:t>
      </w:r>
      <w:r>
        <w:rPr>
          <w:noProof/>
        </w:rPr>
        <w:tab/>
      </w:r>
      <w:r>
        <w:rPr>
          <w:noProof/>
        </w:rPr>
        <w:fldChar w:fldCharType="begin"/>
      </w:r>
      <w:r>
        <w:rPr>
          <w:noProof/>
        </w:rPr>
        <w:instrText xml:space="preserve"> PAGEREF _Toc13838110 \h </w:instrText>
      </w:r>
      <w:r>
        <w:rPr>
          <w:noProof/>
        </w:rPr>
      </w:r>
      <w:r>
        <w:rPr>
          <w:noProof/>
        </w:rPr>
        <w:fldChar w:fldCharType="separate"/>
      </w:r>
      <w:r>
        <w:rPr>
          <w:noProof/>
        </w:rPr>
        <w:t>31</w:t>
      </w:r>
      <w:r>
        <w:rPr>
          <w:noProof/>
        </w:rPr>
        <w:fldChar w:fldCharType="end"/>
      </w:r>
    </w:p>
    <w:p w14:paraId="384F4E23" w14:textId="15E872F9"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5.2</w:t>
      </w:r>
      <w:r>
        <w:rPr>
          <w:rFonts w:asciiTheme="minorHAnsi" w:eastAsiaTheme="minorEastAsia" w:hAnsiTheme="minorHAnsi" w:cstheme="minorBidi"/>
          <w:b w:val="0"/>
          <w:noProof/>
          <w:kern w:val="2"/>
          <w:sz w:val="21"/>
          <w:szCs w:val="22"/>
        </w:rPr>
        <w:tab/>
      </w:r>
      <w:r w:rsidRPr="00C47BAF">
        <w:rPr>
          <w:rFonts w:ascii="Times New Roman" w:hAnsi="Times New Roman"/>
          <w:noProof/>
        </w:rPr>
        <w:t>Core Function Technologies</w:t>
      </w:r>
      <w:r>
        <w:rPr>
          <w:noProof/>
        </w:rPr>
        <w:tab/>
      </w:r>
      <w:r>
        <w:rPr>
          <w:noProof/>
        </w:rPr>
        <w:fldChar w:fldCharType="begin"/>
      </w:r>
      <w:r>
        <w:rPr>
          <w:noProof/>
        </w:rPr>
        <w:instrText xml:space="preserve"> PAGEREF _Toc13838111 \h </w:instrText>
      </w:r>
      <w:r>
        <w:rPr>
          <w:noProof/>
        </w:rPr>
      </w:r>
      <w:r>
        <w:rPr>
          <w:noProof/>
        </w:rPr>
        <w:fldChar w:fldCharType="separate"/>
      </w:r>
      <w:r>
        <w:rPr>
          <w:noProof/>
        </w:rPr>
        <w:t>32</w:t>
      </w:r>
      <w:r>
        <w:rPr>
          <w:noProof/>
        </w:rPr>
        <w:fldChar w:fldCharType="end"/>
      </w:r>
    </w:p>
    <w:p w14:paraId="557575F9" w14:textId="39C019D3"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5.2.1</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Multi-Copy</w:t>
      </w:r>
      <w:r>
        <w:rPr>
          <w:noProof/>
        </w:rPr>
        <w:tab/>
      </w:r>
      <w:r>
        <w:rPr>
          <w:noProof/>
        </w:rPr>
        <w:fldChar w:fldCharType="begin"/>
      </w:r>
      <w:r>
        <w:rPr>
          <w:noProof/>
        </w:rPr>
        <w:instrText xml:space="preserve"> PAGEREF _Toc13838112 \h </w:instrText>
      </w:r>
      <w:r>
        <w:rPr>
          <w:noProof/>
        </w:rPr>
      </w:r>
      <w:r>
        <w:rPr>
          <w:noProof/>
        </w:rPr>
        <w:fldChar w:fldCharType="separate"/>
      </w:r>
      <w:r>
        <w:rPr>
          <w:noProof/>
        </w:rPr>
        <w:t>32</w:t>
      </w:r>
      <w:r>
        <w:rPr>
          <w:noProof/>
        </w:rPr>
        <w:fldChar w:fldCharType="end"/>
      </w:r>
    </w:p>
    <w:p w14:paraId="163BA275" w14:textId="047F7C3F"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5.2.2</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Backup</w:t>
      </w:r>
      <w:r>
        <w:rPr>
          <w:noProof/>
        </w:rPr>
        <w:tab/>
      </w:r>
      <w:r>
        <w:rPr>
          <w:noProof/>
        </w:rPr>
        <w:fldChar w:fldCharType="begin"/>
      </w:r>
      <w:r>
        <w:rPr>
          <w:noProof/>
        </w:rPr>
        <w:instrText xml:space="preserve"> PAGEREF _Toc13838113 \h </w:instrText>
      </w:r>
      <w:r>
        <w:rPr>
          <w:noProof/>
        </w:rPr>
      </w:r>
      <w:r>
        <w:rPr>
          <w:noProof/>
        </w:rPr>
        <w:fldChar w:fldCharType="separate"/>
      </w:r>
      <w:r>
        <w:rPr>
          <w:noProof/>
        </w:rPr>
        <w:t>33</w:t>
      </w:r>
      <w:r>
        <w:rPr>
          <w:noProof/>
        </w:rPr>
        <w:fldChar w:fldCharType="end"/>
      </w:r>
    </w:p>
    <w:p w14:paraId="08D4238C" w14:textId="3EB2290A"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5.2.3</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Continuous Data Protection (CDP)</w:t>
      </w:r>
      <w:r>
        <w:rPr>
          <w:noProof/>
        </w:rPr>
        <w:tab/>
      </w:r>
      <w:r>
        <w:rPr>
          <w:noProof/>
        </w:rPr>
        <w:fldChar w:fldCharType="begin"/>
      </w:r>
      <w:r>
        <w:rPr>
          <w:noProof/>
        </w:rPr>
        <w:instrText xml:space="preserve"> PAGEREF _Toc13838114 \h </w:instrText>
      </w:r>
      <w:r>
        <w:rPr>
          <w:noProof/>
        </w:rPr>
      </w:r>
      <w:r>
        <w:rPr>
          <w:noProof/>
        </w:rPr>
        <w:fldChar w:fldCharType="separate"/>
      </w:r>
      <w:r>
        <w:rPr>
          <w:noProof/>
        </w:rPr>
        <w:t>33</w:t>
      </w:r>
      <w:r>
        <w:rPr>
          <w:noProof/>
        </w:rPr>
        <w:fldChar w:fldCharType="end"/>
      </w:r>
    </w:p>
    <w:p w14:paraId="4D645872" w14:textId="7AE4EC88"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5.2.4</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Failure Recovery (HA)</w:t>
      </w:r>
      <w:r>
        <w:rPr>
          <w:noProof/>
        </w:rPr>
        <w:tab/>
      </w:r>
      <w:r>
        <w:rPr>
          <w:noProof/>
        </w:rPr>
        <w:fldChar w:fldCharType="begin"/>
      </w:r>
      <w:r>
        <w:rPr>
          <w:noProof/>
        </w:rPr>
        <w:instrText xml:space="preserve"> PAGEREF _Toc13838115 \h </w:instrText>
      </w:r>
      <w:r>
        <w:rPr>
          <w:noProof/>
        </w:rPr>
      </w:r>
      <w:r>
        <w:rPr>
          <w:noProof/>
        </w:rPr>
        <w:fldChar w:fldCharType="separate"/>
      </w:r>
      <w:r>
        <w:rPr>
          <w:noProof/>
        </w:rPr>
        <w:t>34</w:t>
      </w:r>
      <w:r>
        <w:rPr>
          <w:noProof/>
        </w:rPr>
        <w:fldChar w:fldCharType="end"/>
      </w:r>
    </w:p>
    <w:p w14:paraId="1DA1FC29" w14:textId="117E8F58"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5.2.5</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Virtual Machine Live Migration</w:t>
      </w:r>
      <w:r>
        <w:rPr>
          <w:noProof/>
        </w:rPr>
        <w:tab/>
      </w:r>
      <w:r>
        <w:rPr>
          <w:noProof/>
        </w:rPr>
        <w:fldChar w:fldCharType="begin"/>
      </w:r>
      <w:r>
        <w:rPr>
          <w:noProof/>
        </w:rPr>
        <w:instrText xml:space="preserve"> PAGEREF _Toc13838116 \h </w:instrText>
      </w:r>
      <w:r>
        <w:rPr>
          <w:noProof/>
        </w:rPr>
      </w:r>
      <w:r>
        <w:rPr>
          <w:noProof/>
        </w:rPr>
        <w:fldChar w:fldCharType="separate"/>
      </w:r>
      <w:r>
        <w:rPr>
          <w:noProof/>
        </w:rPr>
        <w:t>35</w:t>
      </w:r>
      <w:r>
        <w:rPr>
          <w:noProof/>
        </w:rPr>
        <w:fldChar w:fldCharType="end"/>
      </w:r>
    </w:p>
    <w:p w14:paraId="6A537633" w14:textId="4C6B14C1"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5.2.6</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Dynamic Resource Scheduling (DRS)</w:t>
      </w:r>
      <w:r>
        <w:rPr>
          <w:noProof/>
        </w:rPr>
        <w:tab/>
      </w:r>
      <w:r>
        <w:rPr>
          <w:noProof/>
        </w:rPr>
        <w:fldChar w:fldCharType="begin"/>
      </w:r>
      <w:r>
        <w:rPr>
          <w:noProof/>
        </w:rPr>
        <w:instrText xml:space="preserve"> PAGEREF _Toc13838117 \h </w:instrText>
      </w:r>
      <w:r>
        <w:rPr>
          <w:noProof/>
        </w:rPr>
      </w:r>
      <w:r>
        <w:rPr>
          <w:noProof/>
        </w:rPr>
        <w:fldChar w:fldCharType="separate"/>
      </w:r>
      <w:r>
        <w:rPr>
          <w:noProof/>
        </w:rPr>
        <w:t>35</w:t>
      </w:r>
      <w:r>
        <w:rPr>
          <w:noProof/>
        </w:rPr>
        <w:fldChar w:fldCharType="end"/>
      </w:r>
    </w:p>
    <w:p w14:paraId="1EEA8368" w14:textId="5470F124"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5.2.7</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Distributed Cluster Load Balance</w:t>
      </w:r>
      <w:r>
        <w:rPr>
          <w:noProof/>
        </w:rPr>
        <w:tab/>
      </w:r>
      <w:r>
        <w:rPr>
          <w:noProof/>
        </w:rPr>
        <w:fldChar w:fldCharType="begin"/>
      </w:r>
      <w:r>
        <w:rPr>
          <w:noProof/>
        </w:rPr>
        <w:instrText xml:space="preserve"> PAGEREF _Toc13838118 \h </w:instrText>
      </w:r>
      <w:r>
        <w:rPr>
          <w:noProof/>
        </w:rPr>
      </w:r>
      <w:r>
        <w:rPr>
          <w:noProof/>
        </w:rPr>
        <w:fldChar w:fldCharType="separate"/>
      </w:r>
      <w:r>
        <w:rPr>
          <w:noProof/>
        </w:rPr>
        <w:t>36</w:t>
      </w:r>
      <w:r>
        <w:rPr>
          <w:noProof/>
        </w:rPr>
        <w:fldChar w:fldCharType="end"/>
      </w:r>
    </w:p>
    <w:p w14:paraId="25BFF072" w14:textId="095038CA" w:rsidR="00230184" w:rsidRDefault="00230184">
      <w:pPr>
        <w:pStyle w:val="TOC3"/>
        <w:rPr>
          <w:rFonts w:asciiTheme="minorHAnsi" w:eastAsiaTheme="minorEastAsia" w:hAnsiTheme="minorHAnsi" w:cstheme="minorBidi"/>
          <w:b w:val="0"/>
          <w:bCs w:val="0"/>
          <w:noProof/>
          <w:kern w:val="2"/>
          <w:sz w:val="21"/>
          <w:szCs w:val="22"/>
        </w:rPr>
      </w:pPr>
      <w:r w:rsidRPr="00C47BAF">
        <w:rPr>
          <w:rFonts w:eastAsia="Microsoft YaHei" w:cs="Times New Roman"/>
          <w:noProof/>
        </w:rPr>
        <w:t>5.2.8</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Wide Area Network Acceleration</w:t>
      </w:r>
      <w:r>
        <w:rPr>
          <w:noProof/>
        </w:rPr>
        <w:tab/>
      </w:r>
      <w:r>
        <w:rPr>
          <w:noProof/>
        </w:rPr>
        <w:fldChar w:fldCharType="begin"/>
      </w:r>
      <w:r>
        <w:rPr>
          <w:noProof/>
        </w:rPr>
        <w:instrText xml:space="preserve"> PAGEREF _Toc13838119 \h </w:instrText>
      </w:r>
      <w:r>
        <w:rPr>
          <w:noProof/>
        </w:rPr>
      </w:r>
      <w:r>
        <w:rPr>
          <w:noProof/>
        </w:rPr>
        <w:fldChar w:fldCharType="separate"/>
      </w:r>
      <w:r>
        <w:rPr>
          <w:noProof/>
        </w:rPr>
        <w:t>37</w:t>
      </w:r>
      <w:r>
        <w:rPr>
          <w:noProof/>
        </w:rPr>
        <w:fldChar w:fldCharType="end"/>
      </w:r>
    </w:p>
    <w:p w14:paraId="4F77F9B7" w14:textId="1BE71F84" w:rsidR="00230184" w:rsidRDefault="00230184">
      <w:pPr>
        <w:pStyle w:val="TOC1"/>
        <w:rPr>
          <w:rFonts w:asciiTheme="minorHAnsi" w:eastAsiaTheme="minorEastAsia" w:hAnsiTheme="minorHAnsi" w:cstheme="minorBidi"/>
          <w:b w:val="0"/>
          <w:bCs w:val="0"/>
          <w:noProof/>
          <w:kern w:val="2"/>
          <w:sz w:val="21"/>
          <w:szCs w:val="22"/>
        </w:rPr>
      </w:pPr>
      <w:r w:rsidRPr="00C47BAF">
        <w:rPr>
          <w:rFonts w:eastAsia="Microsoft YaHei"/>
          <w:noProof/>
        </w:rPr>
        <w:lastRenderedPageBreak/>
        <w:t>6</w:t>
      </w:r>
      <w:r>
        <w:rPr>
          <w:rFonts w:asciiTheme="minorHAnsi" w:eastAsiaTheme="minorEastAsia" w:hAnsiTheme="minorHAnsi" w:cstheme="minorBidi"/>
          <w:b w:val="0"/>
          <w:bCs w:val="0"/>
          <w:noProof/>
          <w:kern w:val="2"/>
          <w:sz w:val="21"/>
          <w:szCs w:val="22"/>
        </w:rPr>
        <w:tab/>
      </w:r>
      <w:r w:rsidRPr="00C47BAF">
        <w:rPr>
          <w:rFonts w:ascii="Times New Roman" w:hAnsi="Times New Roman" w:cs="Times New Roman"/>
          <w:noProof/>
        </w:rPr>
        <w:t>Solution Configuration</w:t>
      </w:r>
      <w:r>
        <w:rPr>
          <w:noProof/>
        </w:rPr>
        <w:tab/>
      </w:r>
      <w:r>
        <w:rPr>
          <w:noProof/>
        </w:rPr>
        <w:fldChar w:fldCharType="begin"/>
      </w:r>
      <w:r>
        <w:rPr>
          <w:noProof/>
        </w:rPr>
        <w:instrText xml:space="preserve"> PAGEREF _Toc13838120 \h </w:instrText>
      </w:r>
      <w:r>
        <w:rPr>
          <w:noProof/>
        </w:rPr>
      </w:r>
      <w:r>
        <w:rPr>
          <w:noProof/>
        </w:rPr>
        <w:fldChar w:fldCharType="separate"/>
      </w:r>
      <w:r>
        <w:rPr>
          <w:noProof/>
        </w:rPr>
        <w:t>38</w:t>
      </w:r>
      <w:r>
        <w:rPr>
          <w:noProof/>
        </w:rPr>
        <w:fldChar w:fldCharType="end"/>
      </w:r>
    </w:p>
    <w:p w14:paraId="48B3B314" w14:textId="7D3143BA"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6.1</w:t>
      </w:r>
      <w:r>
        <w:rPr>
          <w:rFonts w:asciiTheme="minorHAnsi" w:eastAsiaTheme="minorEastAsia" w:hAnsiTheme="minorHAnsi" w:cstheme="minorBidi"/>
          <w:b w:val="0"/>
          <w:noProof/>
          <w:kern w:val="2"/>
          <w:sz w:val="21"/>
          <w:szCs w:val="22"/>
        </w:rPr>
        <w:tab/>
      </w:r>
      <w:r w:rsidRPr="00C47BAF">
        <w:rPr>
          <w:rFonts w:ascii="Times New Roman" w:hAnsi="Times New Roman"/>
          <w:noProof/>
        </w:rPr>
        <w:t>Disaster Recovery Center</w:t>
      </w:r>
      <w:r>
        <w:rPr>
          <w:noProof/>
        </w:rPr>
        <w:tab/>
      </w:r>
      <w:r>
        <w:rPr>
          <w:noProof/>
        </w:rPr>
        <w:fldChar w:fldCharType="begin"/>
      </w:r>
      <w:r>
        <w:rPr>
          <w:noProof/>
        </w:rPr>
        <w:instrText xml:space="preserve"> PAGEREF _Toc13838121 \h </w:instrText>
      </w:r>
      <w:r>
        <w:rPr>
          <w:noProof/>
        </w:rPr>
      </w:r>
      <w:r>
        <w:rPr>
          <w:noProof/>
        </w:rPr>
        <w:fldChar w:fldCharType="separate"/>
      </w:r>
      <w:r>
        <w:rPr>
          <w:noProof/>
        </w:rPr>
        <w:t>38</w:t>
      </w:r>
      <w:r>
        <w:rPr>
          <w:noProof/>
        </w:rPr>
        <w:fldChar w:fldCharType="end"/>
      </w:r>
    </w:p>
    <w:p w14:paraId="30E9D8B0" w14:textId="605CA592" w:rsidR="00230184" w:rsidRDefault="00230184">
      <w:pPr>
        <w:pStyle w:val="TOC2"/>
        <w:rPr>
          <w:rFonts w:asciiTheme="minorHAnsi" w:eastAsiaTheme="minorEastAsia" w:hAnsiTheme="minorHAnsi" w:cstheme="minorBidi"/>
          <w:b w:val="0"/>
          <w:noProof/>
          <w:kern w:val="2"/>
          <w:sz w:val="21"/>
          <w:szCs w:val="22"/>
        </w:rPr>
      </w:pPr>
      <w:r w:rsidRPr="00C47BAF">
        <w:rPr>
          <w:rFonts w:eastAsia="Microsoft YaHei"/>
          <w:noProof/>
        </w:rPr>
        <w:t>6.2</w:t>
      </w:r>
      <w:r>
        <w:rPr>
          <w:rFonts w:asciiTheme="minorHAnsi" w:eastAsiaTheme="minorEastAsia" w:hAnsiTheme="minorHAnsi" w:cstheme="minorBidi"/>
          <w:b w:val="0"/>
          <w:noProof/>
          <w:kern w:val="2"/>
          <w:sz w:val="21"/>
          <w:szCs w:val="22"/>
        </w:rPr>
        <w:tab/>
      </w:r>
      <w:r w:rsidRPr="00C47BAF">
        <w:rPr>
          <w:rFonts w:ascii="Times New Roman" w:hAnsi="Times New Roman"/>
          <w:noProof/>
        </w:rPr>
        <w:t>Line and Equipment Cabinet Tenancy</w:t>
      </w:r>
      <w:r>
        <w:rPr>
          <w:noProof/>
        </w:rPr>
        <w:tab/>
      </w:r>
      <w:r>
        <w:rPr>
          <w:noProof/>
        </w:rPr>
        <w:fldChar w:fldCharType="begin"/>
      </w:r>
      <w:r>
        <w:rPr>
          <w:noProof/>
        </w:rPr>
        <w:instrText xml:space="preserve"> PAGEREF _Toc13838122 \h </w:instrText>
      </w:r>
      <w:r>
        <w:rPr>
          <w:noProof/>
        </w:rPr>
      </w:r>
      <w:r>
        <w:rPr>
          <w:noProof/>
        </w:rPr>
        <w:fldChar w:fldCharType="separate"/>
      </w:r>
      <w:r>
        <w:rPr>
          <w:noProof/>
        </w:rPr>
        <w:t>41</w:t>
      </w:r>
      <w:r>
        <w:rPr>
          <w:noProof/>
        </w:rPr>
        <w:fldChar w:fldCharType="end"/>
      </w:r>
    </w:p>
    <w:p w14:paraId="0DF03B70" w14:textId="2C8930B4" w:rsidR="00D240F6" w:rsidRPr="00230184" w:rsidRDefault="00A25F10">
      <w:pPr>
        <w:pStyle w:val="TOC10"/>
        <w:spacing w:before="0" w:after="0" w:line="276" w:lineRule="auto"/>
        <w:ind w:left="0"/>
        <w:jc w:val="both"/>
        <w:rPr>
          <w:rFonts w:ascii="Times New Roman" w:eastAsia="Microsoft YaHei" w:hAnsi="Times New Roman" w:cs="Times New Roman"/>
          <w:sz w:val="24"/>
          <w:szCs w:val="24"/>
        </w:rPr>
      </w:pPr>
      <w:r w:rsidRPr="00230184">
        <w:rPr>
          <w:rFonts w:ascii="Times New Roman" w:eastAsia="Microsoft YaHei" w:hAnsi="Times New Roman" w:cs="Times New Roman"/>
          <w:szCs w:val="24"/>
        </w:rPr>
        <w:fldChar w:fldCharType="end"/>
      </w:r>
      <w:bookmarkStart w:id="3" w:name="_Toc381368965"/>
      <w:bookmarkStart w:id="4" w:name="_Toc454613874"/>
      <w:bookmarkStart w:id="5" w:name="_Toc471394543"/>
      <w:bookmarkStart w:id="6" w:name="_Toc263665364"/>
      <w:bookmarkStart w:id="7" w:name="_Toc385512029"/>
      <w:bookmarkStart w:id="8" w:name="_Toc245871848"/>
      <w:bookmarkStart w:id="9" w:name="_Toc419470218"/>
      <w:bookmarkStart w:id="10" w:name="_Toc371949507"/>
      <w:bookmarkStart w:id="11" w:name="_Toc399749691"/>
      <w:bookmarkStart w:id="12" w:name="_Toc243217368"/>
      <w:bookmarkStart w:id="13" w:name="_Toc419903396"/>
    </w:p>
    <w:p w14:paraId="5425035D" w14:textId="77777777" w:rsidR="00D240F6" w:rsidRPr="00230184" w:rsidRDefault="00D240F6">
      <w:pPr>
        <w:rPr>
          <w:rFonts w:eastAsia="Microsoft YaHei" w:cs="Times New Roman"/>
          <w:sz w:val="24"/>
          <w:szCs w:val="24"/>
        </w:rPr>
      </w:pPr>
    </w:p>
    <w:p w14:paraId="2AFEF229" w14:textId="77777777" w:rsidR="00D240F6" w:rsidRPr="00230184" w:rsidRDefault="00D240F6">
      <w:pPr>
        <w:rPr>
          <w:rFonts w:eastAsia="Microsoft YaHei" w:cs="Times New Roman"/>
          <w:sz w:val="24"/>
          <w:szCs w:val="24"/>
        </w:rPr>
      </w:pPr>
    </w:p>
    <w:p w14:paraId="119CCD8A" w14:textId="77777777" w:rsidR="00D240F6" w:rsidRPr="00230184" w:rsidRDefault="00D240F6">
      <w:pPr>
        <w:rPr>
          <w:rFonts w:eastAsia="Microsoft YaHei" w:cs="Times New Roman"/>
          <w:sz w:val="24"/>
          <w:szCs w:val="24"/>
        </w:rPr>
      </w:pPr>
    </w:p>
    <w:p w14:paraId="4785D4EA" w14:textId="77777777" w:rsidR="00D240F6" w:rsidRPr="00230184" w:rsidRDefault="00D240F6">
      <w:pPr>
        <w:rPr>
          <w:rFonts w:eastAsia="Microsoft YaHei" w:cs="Times New Roman"/>
          <w:sz w:val="24"/>
          <w:szCs w:val="24"/>
        </w:rPr>
      </w:pPr>
    </w:p>
    <w:p w14:paraId="7445EE2B" w14:textId="77777777" w:rsidR="00D240F6" w:rsidRPr="00230184" w:rsidRDefault="00D240F6">
      <w:pPr>
        <w:rPr>
          <w:rFonts w:eastAsia="Microsoft YaHei" w:cs="Times New Roman"/>
          <w:sz w:val="24"/>
          <w:szCs w:val="24"/>
        </w:rPr>
      </w:pPr>
    </w:p>
    <w:p w14:paraId="39CEEDAB" w14:textId="77777777" w:rsidR="00D240F6" w:rsidRPr="00230184" w:rsidRDefault="00D240F6">
      <w:pPr>
        <w:rPr>
          <w:rFonts w:eastAsia="Microsoft YaHei" w:cs="Times New Roman"/>
          <w:sz w:val="24"/>
          <w:szCs w:val="24"/>
        </w:rPr>
      </w:pPr>
    </w:p>
    <w:p w14:paraId="52809150" w14:textId="77777777" w:rsidR="00D240F6" w:rsidRPr="00230184" w:rsidRDefault="00D240F6">
      <w:pPr>
        <w:ind w:left="0"/>
        <w:rPr>
          <w:rFonts w:eastAsia="Microsoft YaHei" w:cs="Times New Roman"/>
          <w:sz w:val="24"/>
          <w:szCs w:val="24"/>
        </w:rPr>
      </w:pPr>
    </w:p>
    <w:p w14:paraId="29537BE3" w14:textId="77777777" w:rsidR="00D240F6" w:rsidRPr="00230184" w:rsidRDefault="00A25F10">
      <w:pPr>
        <w:pStyle w:val="Heading1"/>
        <w:tabs>
          <w:tab w:val="clear" w:pos="426"/>
          <w:tab w:val="clear" w:pos="1106"/>
          <w:tab w:val="clear" w:pos="2211"/>
          <w:tab w:val="clear" w:pos="3317"/>
          <w:tab w:val="clear" w:pos="4423"/>
          <w:tab w:val="clear" w:pos="5528"/>
          <w:tab w:val="clear" w:pos="6634"/>
          <w:tab w:val="clear" w:pos="7740"/>
        </w:tabs>
        <w:spacing w:line="276" w:lineRule="auto"/>
        <w:rPr>
          <w:rFonts w:ascii="Times New Roman" w:eastAsia="Microsoft YaHei" w:hAnsi="Times New Roman" w:cs="Times New Roman"/>
          <w:szCs w:val="24"/>
        </w:rPr>
      </w:pPr>
      <w:bookmarkStart w:id="14" w:name="_Toc13838085"/>
      <w:commentRangeStart w:id="15"/>
      <w:r w:rsidRPr="00230184">
        <w:rPr>
          <w:rFonts w:ascii="Times New Roman" w:hAnsi="Times New Roman" w:cs="Times New Roman"/>
        </w:rPr>
        <w:lastRenderedPageBreak/>
        <w:t>Background and Overview</w:t>
      </w:r>
      <w:commentRangeEnd w:id="15"/>
      <w:r w:rsidRPr="00230184">
        <w:rPr>
          <w:rFonts w:ascii="Times New Roman" w:hAnsi="Times New Roman" w:cs="Times New Roman"/>
        </w:rPr>
        <w:commentReference w:id="15"/>
      </w:r>
      <w:bookmarkEnd w:id="14"/>
    </w:p>
    <w:p w14:paraId="0E5AC16C" w14:textId="48CBDB65"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enterprise data center</w:t>
      </w:r>
      <w:ins w:id="16" w:author="彦超 户" w:date="2019-08-14T11:42:00Z">
        <w:r w:rsidR="001809D1">
          <w:rPr>
            <w:rFonts w:cs="Times New Roman"/>
            <w:sz w:val="22"/>
          </w:rPr>
          <w:t>s</w:t>
        </w:r>
      </w:ins>
      <w:r w:rsidRPr="00230184">
        <w:rPr>
          <w:rFonts w:cs="Times New Roman"/>
          <w:sz w:val="22"/>
        </w:rPr>
        <w:t xml:space="preserve"> are facing more and more risks and threats with the application and the development of ICT. The downtime due to unexpected system failures might cause loss to enterprises' revenue and reputation. In the past of ICT application, due to the management requirements, disperse IT resources were centralized, forming into a highly resource-centralized system. Due to the highly resource-centralized system, once an accident happened, the enterprise business would be interrupted. The interruption of the key business might cause financial loss and data loss which will cause</w:t>
      </w:r>
      <w:r w:rsidRPr="00230184">
        <w:rPr>
          <w:rFonts w:cs="Times New Roman"/>
        </w:rPr>
        <w:t xml:space="preserve"> irreversible damage directly to the enterprise. </w:t>
      </w:r>
      <w:r w:rsidRPr="00230184">
        <w:rPr>
          <w:rFonts w:cs="Times New Roman"/>
          <w:sz w:val="22"/>
        </w:rPr>
        <w:t>To ensure a 24/7 all-weather operation, a complete business continuity plan is necessary, providing double-guarantee of high availability for business and high reliability for data.</w:t>
      </w:r>
    </w:p>
    <w:p w14:paraId="4ABB01CF"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data center disaster recovery is a part of business reliability technology and refers to building one or more standby data center(s) with the same functions remotely (a certain distance apart), where each data center monitors the health status of another one and synchronizes with the information of business data and business status. When an unexpected failure occurs in the primary data center, the standby data center will recover the business rapidly, bringing the business system to normal.</w:t>
      </w:r>
    </w:p>
    <w:p w14:paraId="0341372C" w14:textId="10EE7589"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The Project shall provide a data center disaster recovery solution for </w:t>
      </w:r>
      <w:commentRangeStart w:id="17"/>
      <w:r w:rsidRPr="00230184">
        <w:rPr>
          <w:rFonts w:cs="Times New Roman"/>
          <w:sz w:val="22"/>
        </w:rPr>
        <w:t>xxx</w:t>
      </w:r>
      <w:commentRangeEnd w:id="17"/>
      <w:r w:rsidRPr="00230184">
        <w:rPr>
          <w:rFonts w:eastAsia="Microsoft YaHei" w:cs="Times New Roman"/>
          <w:sz w:val="22"/>
        </w:rPr>
        <w:commentReference w:id="17"/>
      </w:r>
      <w:r w:rsidR="00BE2E60" w:rsidRPr="00230184">
        <w:rPr>
          <w:rFonts w:cs="Times New Roman"/>
          <w:sz w:val="22"/>
        </w:rPr>
        <w:t xml:space="preserve"> </w:t>
      </w:r>
      <w:r w:rsidRPr="00230184">
        <w:rPr>
          <w:rFonts w:cs="Times New Roman"/>
          <w:sz w:val="22"/>
        </w:rPr>
        <w:t>and build a unified and proper disaster recovery system for the data center, providing a basic</w:t>
      </w:r>
      <w:r w:rsidR="00BE2E60" w:rsidRPr="00230184">
        <w:rPr>
          <w:rFonts w:cs="Times New Roman"/>
          <w:sz w:val="22"/>
        </w:rPr>
        <w:t xml:space="preserve"> </w:t>
      </w:r>
      <w:r w:rsidRPr="00230184">
        <w:rPr>
          <w:rFonts w:cs="Times New Roman"/>
          <w:sz w:val="22"/>
        </w:rPr>
        <w:t>guarantee for high availability for various application business and ensuring the data consistency and completeness.</w:t>
      </w:r>
    </w:p>
    <w:p w14:paraId="0AF52FD7" w14:textId="77777777" w:rsidR="00D240F6" w:rsidRPr="00230184" w:rsidRDefault="00D240F6">
      <w:pPr>
        <w:spacing w:line="276" w:lineRule="auto"/>
        <w:ind w:left="0" w:firstLine="460"/>
        <w:rPr>
          <w:rFonts w:eastAsia="Microsoft YaHei" w:cs="Times New Roman"/>
          <w:szCs w:val="24"/>
        </w:rPr>
      </w:pPr>
    </w:p>
    <w:p w14:paraId="7B38F1B1" w14:textId="77777777" w:rsidR="00D240F6" w:rsidRPr="00230184" w:rsidRDefault="00A25F10">
      <w:pPr>
        <w:pStyle w:val="Heading1"/>
        <w:tabs>
          <w:tab w:val="clear" w:pos="426"/>
          <w:tab w:val="clear" w:pos="1106"/>
          <w:tab w:val="clear" w:pos="2211"/>
          <w:tab w:val="clear" w:pos="3317"/>
          <w:tab w:val="clear" w:pos="4423"/>
          <w:tab w:val="clear" w:pos="5528"/>
          <w:tab w:val="clear" w:pos="6634"/>
          <w:tab w:val="clear" w:pos="7740"/>
        </w:tabs>
        <w:spacing w:line="276" w:lineRule="auto"/>
        <w:rPr>
          <w:rFonts w:ascii="Times New Roman" w:eastAsia="Microsoft YaHei" w:hAnsi="Times New Roman" w:cs="Times New Roman"/>
          <w:szCs w:val="24"/>
        </w:rPr>
      </w:pPr>
      <w:bookmarkStart w:id="18" w:name="_Toc13838086"/>
      <w:r w:rsidRPr="00230184">
        <w:rPr>
          <w:rFonts w:ascii="Times New Roman" w:hAnsi="Times New Roman" w:cs="Times New Roman"/>
        </w:rPr>
        <w:lastRenderedPageBreak/>
        <w:t>Requirement Analysis</w:t>
      </w:r>
      <w:bookmarkEnd w:id="18"/>
    </w:p>
    <w:p w14:paraId="529D020B" w14:textId="77777777" w:rsidR="00D240F6" w:rsidRPr="00230184" w:rsidRDefault="00A25F10">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36"/>
          <w:szCs w:val="24"/>
        </w:rPr>
      </w:pPr>
      <w:bookmarkStart w:id="19" w:name="_Toc13838087"/>
      <w:commentRangeStart w:id="20"/>
      <w:r w:rsidRPr="00230184">
        <w:rPr>
          <w:rFonts w:ascii="Times New Roman" w:hAnsi="Times New Roman" w:cs="Times New Roman"/>
        </w:rPr>
        <w:t>Analysis of Project Requirements</w:t>
      </w:r>
      <w:commentRangeEnd w:id="20"/>
      <w:r w:rsidRPr="00230184">
        <w:rPr>
          <w:rFonts w:ascii="Times New Roman" w:hAnsi="Times New Roman" w:cs="Times New Roman"/>
        </w:rPr>
        <w:commentReference w:id="20"/>
      </w:r>
      <w:bookmarkEnd w:id="19"/>
    </w:p>
    <w:p w14:paraId="5EBD7960"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Users are facing the challenge of how to ensure the continuity of the business system of the enterprise and free the enterprise from various disasters. Based on the understanding of XXX, we analyze the major difficulties as follows:</w:t>
      </w:r>
    </w:p>
    <w:p w14:paraId="25E639CF" w14:textId="77777777" w:rsidR="00D240F6" w:rsidRPr="00230184" w:rsidRDefault="00A25F10">
      <w:pPr>
        <w:numPr>
          <w:ilvl w:val="0"/>
          <w:numId w:val="34"/>
        </w:numPr>
        <w:spacing w:line="276" w:lineRule="auto"/>
        <w:rPr>
          <w:rFonts w:eastAsia="Microsoft YaHei" w:cs="Times New Roman"/>
          <w:sz w:val="22"/>
          <w:szCs w:val="22"/>
        </w:rPr>
      </w:pPr>
      <w:r w:rsidRPr="00230184">
        <w:rPr>
          <w:rFonts w:cs="Times New Roman"/>
          <w:sz w:val="22"/>
        </w:rPr>
        <w:t>Without the protection of redundancy, the application server has the risk of single point failure. Once a failure occurs to the server, the application will be shut down.</w:t>
      </w:r>
    </w:p>
    <w:p w14:paraId="0C447D30" w14:textId="77777777" w:rsidR="00D240F6" w:rsidRPr="00230184" w:rsidRDefault="00A25F10">
      <w:pPr>
        <w:numPr>
          <w:ilvl w:val="0"/>
          <w:numId w:val="34"/>
        </w:numPr>
        <w:spacing w:line="276" w:lineRule="auto"/>
        <w:rPr>
          <w:rFonts w:eastAsia="Microsoft YaHei" w:cs="Times New Roman"/>
          <w:sz w:val="22"/>
          <w:szCs w:val="22"/>
        </w:rPr>
      </w:pPr>
      <w:r w:rsidRPr="00230184">
        <w:rPr>
          <w:rFonts w:cs="Times New Roman"/>
          <w:sz w:val="22"/>
        </w:rPr>
        <w:t>Without the protection of redundancy, the data server has the risk of single point failure. Once a failure occurs to the server, the database will not be accessed.</w:t>
      </w:r>
    </w:p>
    <w:p w14:paraId="3A835CC0" w14:textId="77777777" w:rsidR="00D240F6" w:rsidRPr="00230184" w:rsidRDefault="00A25F10">
      <w:pPr>
        <w:numPr>
          <w:ilvl w:val="0"/>
          <w:numId w:val="34"/>
        </w:numPr>
        <w:spacing w:line="276" w:lineRule="auto"/>
        <w:rPr>
          <w:rFonts w:eastAsia="Microsoft YaHei" w:cs="Times New Roman"/>
          <w:sz w:val="22"/>
          <w:szCs w:val="22"/>
        </w:rPr>
      </w:pPr>
      <w:r w:rsidRPr="00230184">
        <w:rPr>
          <w:rFonts w:cs="Times New Roman"/>
          <w:sz w:val="22"/>
        </w:rPr>
        <w:t>The offline backup is just a basic solution for data protection. Based on the backup policy, a day or several hours of data might get lost, data cannot be completely recovered, and the data recovery is time-consuming.</w:t>
      </w:r>
    </w:p>
    <w:p w14:paraId="5C8A0212" w14:textId="77777777" w:rsidR="00D240F6" w:rsidRPr="00230184" w:rsidRDefault="00A25F10">
      <w:pPr>
        <w:numPr>
          <w:ilvl w:val="0"/>
          <w:numId w:val="34"/>
        </w:numPr>
        <w:spacing w:line="276" w:lineRule="auto"/>
        <w:rPr>
          <w:rFonts w:eastAsia="Microsoft YaHei" w:cs="Times New Roman"/>
          <w:sz w:val="22"/>
          <w:szCs w:val="22"/>
        </w:rPr>
      </w:pPr>
      <w:r w:rsidRPr="00230184">
        <w:rPr>
          <w:rFonts w:cs="Times New Roman"/>
          <w:sz w:val="22"/>
        </w:rPr>
        <w:t>Business data is partially stored in the local disk of the server which might be affected by viruses and hardware failures, posting a high risk to the data.</w:t>
      </w:r>
    </w:p>
    <w:p w14:paraId="357E61F4" w14:textId="77777777" w:rsidR="00D240F6" w:rsidRPr="00230184" w:rsidRDefault="00A25F10">
      <w:pPr>
        <w:numPr>
          <w:ilvl w:val="0"/>
          <w:numId w:val="34"/>
        </w:numPr>
        <w:spacing w:line="276" w:lineRule="auto"/>
        <w:rPr>
          <w:rFonts w:eastAsia="Microsoft YaHei" w:cs="Times New Roman"/>
          <w:sz w:val="22"/>
          <w:szCs w:val="22"/>
        </w:rPr>
      </w:pPr>
      <w:r w:rsidRPr="00230184">
        <w:rPr>
          <w:rFonts w:cs="Times New Roman"/>
          <w:sz w:val="22"/>
        </w:rPr>
        <w:t>Though the dual-controller is applied for the storage and the hard disk is protected by the RAID technology, the server has the risk of crashes. The redundancy protection measure is recommended.</w:t>
      </w:r>
    </w:p>
    <w:p w14:paraId="4C809951" w14:textId="7936C3B3" w:rsidR="00D240F6" w:rsidRPr="00230184" w:rsidRDefault="00A25F10">
      <w:pPr>
        <w:numPr>
          <w:ilvl w:val="0"/>
          <w:numId w:val="34"/>
        </w:numPr>
        <w:spacing w:line="276" w:lineRule="auto"/>
        <w:rPr>
          <w:rFonts w:eastAsia="Microsoft YaHei" w:cs="Times New Roman"/>
          <w:sz w:val="22"/>
          <w:szCs w:val="22"/>
        </w:rPr>
      </w:pPr>
      <w:r w:rsidRPr="00230184">
        <w:rPr>
          <w:rFonts w:cs="Times New Roman"/>
          <w:sz w:val="22"/>
        </w:rPr>
        <w:t>The business dat</w:t>
      </w:r>
      <w:r w:rsidR="00E600F6">
        <w:rPr>
          <w:rFonts w:cs="Times New Roman"/>
          <w:sz w:val="22"/>
        </w:rPr>
        <w:t>a</w:t>
      </w:r>
      <w:r w:rsidRPr="00230184">
        <w:rPr>
          <w:rFonts w:cs="Times New Roman"/>
          <w:sz w:val="22"/>
        </w:rPr>
        <w:t xml:space="preserve"> is not stored remotely. Once the local data is lost, it shall not be recovered.</w:t>
      </w:r>
    </w:p>
    <w:p w14:paraId="7C86A3CB" w14:textId="77777777" w:rsidR="00D240F6" w:rsidRPr="00230184" w:rsidRDefault="00A25F10">
      <w:pPr>
        <w:numPr>
          <w:ilvl w:val="0"/>
          <w:numId w:val="34"/>
        </w:numPr>
        <w:spacing w:line="276" w:lineRule="auto"/>
        <w:rPr>
          <w:rFonts w:eastAsia="Microsoft YaHei" w:cs="Times New Roman"/>
          <w:sz w:val="22"/>
          <w:szCs w:val="22"/>
        </w:rPr>
      </w:pPr>
      <w:r w:rsidRPr="00230184">
        <w:rPr>
          <w:rFonts w:cs="Times New Roman"/>
          <w:sz w:val="22"/>
        </w:rPr>
        <w:t>Without a remote disaster recovery system, once a total failure occurs to the equipment room, the business continuity will not be guaranteed.</w:t>
      </w:r>
    </w:p>
    <w:p w14:paraId="5446AE1D" w14:textId="77777777" w:rsidR="00D240F6" w:rsidRPr="00230184" w:rsidRDefault="00D240F6">
      <w:pPr>
        <w:spacing w:line="276" w:lineRule="auto"/>
        <w:ind w:left="0" w:firstLine="460"/>
        <w:rPr>
          <w:rFonts w:eastAsia="Microsoft YaHei" w:cs="Times New Roman"/>
          <w:sz w:val="22"/>
          <w:szCs w:val="22"/>
        </w:rPr>
      </w:pPr>
    </w:p>
    <w:p w14:paraId="369262AE"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To solve the above difficulties, the general requirements and challenges of the Project shall be interpreted as: providing a proper solution to various disasters for the primary and standby data center.</w:t>
      </w:r>
    </w:p>
    <w:p w14:paraId="28E08661"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There're various disasters. Based on the causes of disasters, generally, we divide the disaster into two kinds, namely physical errors and logical errors. A physical error refers to the system disaster due to the hardware malfunction, such as hardware damage and power failure. A logical error refers to the disaster due to the change in the business tier, such as </w:t>
      </w:r>
      <w:proofErr w:type="spellStart"/>
      <w:r w:rsidRPr="00230184">
        <w:rPr>
          <w:rFonts w:cs="Times New Roman"/>
          <w:sz w:val="22"/>
        </w:rPr>
        <w:t>misoperation</w:t>
      </w:r>
      <w:proofErr w:type="spellEnd"/>
      <w:r w:rsidRPr="00230184">
        <w:rPr>
          <w:rFonts w:cs="Times New Roman"/>
          <w:sz w:val="22"/>
        </w:rPr>
        <w:t>, virus infection, blue screen of death due to the patch update, and system crash. These errors might disrupt the availability of the business. The business availability includes two aspects, namely data protection and business continuity.</w:t>
      </w:r>
    </w:p>
    <w:p w14:paraId="488FF08F"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Different errors are dealt with different solutions. Frequently-used solutions have advantages and disadvantages.</w:t>
      </w:r>
    </w:p>
    <w:tbl>
      <w:tblPr>
        <w:tblStyle w:val="TableGrid"/>
        <w:tblW w:w="9855" w:type="dxa"/>
        <w:tblLayout w:type="fixed"/>
        <w:tblLook w:val="04A0" w:firstRow="1" w:lastRow="0" w:firstColumn="1" w:lastColumn="0" w:noHBand="0" w:noVBand="1"/>
      </w:tblPr>
      <w:tblGrid>
        <w:gridCol w:w="1240"/>
        <w:gridCol w:w="1291"/>
        <w:gridCol w:w="3874"/>
        <w:gridCol w:w="3450"/>
      </w:tblGrid>
      <w:tr w:rsidR="00D240F6" w:rsidRPr="00230184" w14:paraId="49810720" w14:textId="77777777">
        <w:tc>
          <w:tcPr>
            <w:tcW w:w="1240" w:type="dxa"/>
            <w:shd w:val="clear" w:color="auto" w:fill="D8D8D8" w:themeFill="background1" w:themeFillShade="D8"/>
          </w:tcPr>
          <w:p w14:paraId="550C7610"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Protection Types</w:t>
            </w:r>
          </w:p>
        </w:tc>
        <w:tc>
          <w:tcPr>
            <w:tcW w:w="1291" w:type="dxa"/>
            <w:shd w:val="clear" w:color="auto" w:fill="D8D8D8" w:themeFill="background1" w:themeFillShade="D8"/>
          </w:tcPr>
          <w:p w14:paraId="5A1A3507"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Technical Solutions</w:t>
            </w:r>
          </w:p>
        </w:tc>
        <w:tc>
          <w:tcPr>
            <w:tcW w:w="3874" w:type="dxa"/>
            <w:shd w:val="clear" w:color="auto" w:fill="D8D8D8" w:themeFill="background1" w:themeFillShade="D8"/>
          </w:tcPr>
          <w:p w14:paraId="3A7138FE"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Advantages</w:t>
            </w:r>
          </w:p>
        </w:tc>
        <w:tc>
          <w:tcPr>
            <w:tcW w:w="3450" w:type="dxa"/>
            <w:shd w:val="clear" w:color="auto" w:fill="D8D8D8" w:themeFill="background1" w:themeFillShade="D8"/>
          </w:tcPr>
          <w:p w14:paraId="24A42DE2"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Disadvantages</w:t>
            </w:r>
          </w:p>
        </w:tc>
      </w:tr>
      <w:tr w:rsidR="00D240F6" w:rsidRPr="00230184" w14:paraId="1B60CBF4" w14:textId="77777777">
        <w:trPr>
          <w:trHeight w:val="1534"/>
        </w:trPr>
        <w:tc>
          <w:tcPr>
            <w:tcW w:w="1240" w:type="dxa"/>
            <w:vMerge w:val="restart"/>
            <w:shd w:val="clear" w:color="auto" w:fill="FFFFFF" w:themeFill="background1"/>
          </w:tcPr>
          <w:p w14:paraId="75FB3029"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lastRenderedPageBreak/>
              <w:t>Data Protection</w:t>
            </w:r>
          </w:p>
        </w:tc>
        <w:tc>
          <w:tcPr>
            <w:tcW w:w="1291" w:type="dxa"/>
            <w:shd w:val="clear" w:color="auto" w:fill="FFFFFF" w:themeFill="background1"/>
          </w:tcPr>
          <w:p w14:paraId="4073976C"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Multi-Copy</w:t>
            </w:r>
          </w:p>
        </w:tc>
        <w:tc>
          <w:tcPr>
            <w:tcW w:w="3874" w:type="dxa"/>
            <w:shd w:val="clear" w:color="auto" w:fill="FFFFFF" w:themeFill="background1"/>
          </w:tcPr>
          <w:p w14:paraId="5ADBA4DA" w14:textId="459AFDAB"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Store the data in multi-copy to solve the single-point damage problem for the data.</w:t>
            </w:r>
          </w:p>
        </w:tc>
        <w:tc>
          <w:tcPr>
            <w:tcW w:w="3450" w:type="dxa"/>
            <w:shd w:val="clear" w:color="auto" w:fill="FFFFFF" w:themeFill="background1"/>
          </w:tcPr>
          <w:p w14:paraId="37503728"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 xml:space="preserve">Logical errors in business data shall not be avoided. Disasters such as the blue and black screen of death and </w:t>
            </w:r>
            <w:proofErr w:type="spellStart"/>
            <w:r w:rsidRPr="00230184">
              <w:rPr>
                <w:rFonts w:ascii="Times New Roman" w:hAnsi="Times New Roman"/>
                <w:color w:val="000000"/>
              </w:rPr>
              <w:t>misoperations</w:t>
            </w:r>
            <w:proofErr w:type="spellEnd"/>
            <w:r w:rsidRPr="00230184">
              <w:rPr>
                <w:rFonts w:ascii="Times New Roman" w:hAnsi="Times New Roman"/>
                <w:color w:val="000000"/>
              </w:rPr>
              <w:t xml:space="preserve"> might affect both copies.</w:t>
            </w:r>
          </w:p>
        </w:tc>
      </w:tr>
      <w:tr w:rsidR="00D240F6" w:rsidRPr="00230184" w14:paraId="77CC5BFF" w14:textId="77777777">
        <w:trPr>
          <w:trHeight w:val="222"/>
        </w:trPr>
        <w:tc>
          <w:tcPr>
            <w:tcW w:w="1240" w:type="dxa"/>
            <w:vMerge/>
            <w:shd w:val="clear" w:color="auto" w:fill="FFFFFF" w:themeFill="background1"/>
          </w:tcPr>
          <w:p w14:paraId="6B7D21FC" w14:textId="77777777" w:rsidR="00D240F6" w:rsidRPr="00230184" w:rsidRDefault="00D240F6">
            <w:pPr>
              <w:pStyle w:val="NormalWeb"/>
              <w:rPr>
                <w:rFonts w:ascii="Times New Roman" w:eastAsia="仿宋" w:hAnsi="Times New Roman"/>
                <w:bCs/>
                <w:color w:val="000000"/>
              </w:rPr>
            </w:pPr>
          </w:p>
        </w:tc>
        <w:tc>
          <w:tcPr>
            <w:tcW w:w="1291" w:type="dxa"/>
            <w:shd w:val="clear" w:color="auto" w:fill="FFFFFF" w:themeFill="background1"/>
          </w:tcPr>
          <w:p w14:paraId="3A8DB24A"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Snapshot</w:t>
            </w:r>
          </w:p>
        </w:tc>
        <w:tc>
          <w:tcPr>
            <w:tcW w:w="3874" w:type="dxa"/>
            <w:shd w:val="clear" w:color="auto" w:fill="FFFFFF" w:themeFill="background1"/>
          </w:tcPr>
          <w:p w14:paraId="68FD9088"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Rapidly record the data status and recover to snapshot points to solve logical errors.</w:t>
            </w:r>
          </w:p>
        </w:tc>
        <w:tc>
          <w:tcPr>
            <w:tcW w:w="3450" w:type="dxa"/>
            <w:shd w:val="clear" w:color="auto" w:fill="FFFFFF" w:themeFill="background1"/>
          </w:tcPr>
          <w:p w14:paraId="629E8E77"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The snapshots will be damaged with the medium damage.</w:t>
            </w:r>
          </w:p>
        </w:tc>
      </w:tr>
      <w:tr w:rsidR="00D240F6" w:rsidRPr="00230184" w14:paraId="44EF8215" w14:textId="77777777">
        <w:trPr>
          <w:trHeight w:val="602"/>
        </w:trPr>
        <w:tc>
          <w:tcPr>
            <w:tcW w:w="1240" w:type="dxa"/>
            <w:vMerge/>
            <w:shd w:val="clear" w:color="auto" w:fill="FFFFFF" w:themeFill="background1"/>
          </w:tcPr>
          <w:p w14:paraId="75F22DA2" w14:textId="77777777" w:rsidR="00D240F6" w:rsidRPr="00230184" w:rsidRDefault="00D240F6">
            <w:pPr>
              <w:pStyle w:val="NormalWeb"/>
              <w:rPr>
                <w:rFonts w:ascii="Times New Roman" w:eastAsia="仿宋" w:hAnsi="Times New Roman"/>
                <w:bCs/>
                <w:color w:val="000000"/>
              </w:rPr>
            </w:pPr>
          </w:p>
        </w:tc>
        <w:tc>
          <w:tcPr>
            <w:tcW w:w="1291" w:type="dxa"/>
            <w:shd w:val="clear" w:color="auto" w:fill="FFFFFF" w:themeFill="background1"/>
          </w:tcPr>
          <w:p w14:paraId="66CDA48C"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Backup</w:t>
            </w:r>
          </w:p>
        </w:tc>
        <w:tc>
          <w:tcPr>
            <w:tcW w:w="3874" w:type="dxa"/>
            <w:shd w:val="clear" w:color="auto" w:fill="FFFFFF" w:themeFill="background1"/>
          </w:tcPr>
          <w:p w14:paraId="7A2E8312"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Via the snapshot, the data copy will be stored in another storage medium to solve both the single point damage of data and the logical error.</w:t>
            </w:r>
          </w:p>
        </w:tc>
        <w:tc>
          <w:tcPr>
            <w:tcW w:w="3450" w:type="dxa"/>
            <w:shd w:val="clear" w:color="auto" w:fill="FFFFFF" w:themeFill="background1"/>
          </w:tcPr>
          <w:p w14:paraId="65673F2D"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The backup window and the interval of each backup are too long so that data in a previously short time cannot be recovered.</w:t>
            </w:r>
          </w:p>
        </w:tc>
      </w:tr>
      <w:tr w:rsidR="00D240F6" w:rsidRPr="00230184" w14:paraId="7CE84BD5" w14:textId="77777777">
        <w:trPr>
          <w:trHeight w:val="886"/>
        </w:trPr>
        <w:tc>
          <w:tcPr>
            <w:tcW w:w="1240" w:type="dxa"/>
            <w:vMerge/>
            <w:shd w:val="clear" w:color="auto" w:fill="FFFFFF" w:themeFill="background1"/>
          </w:tcPr>
          <w:p w14:paraId="335E2636" w14:textId="77777777" w:rsidR="00D240F6" w:rsidRPr="00230184" w:rsidRDefault="00D240F6">
            <w:pPr>
              <w:pStyle w:val="NormalWeb"/>
              <w:rPr>
                <w:rFonts w:ascii="Times New Roman" w:eastAsia="仿宋" w:hAnsi="Times New Roman"/>
                <w:bCs/>
                <w:color w:val="000000"/>
              </w:rPr>
            </w:pPr>
          </w:p>
        </w:tc>
        <w:tc>
          <w:tcPr>
            <w:tcW w:w="1291" w:type="dxa"/>
            <w:shd w:val="clear" w:color="auto" w:fill="FFFFFF" w:themeFill="background1"/>
          </w:tcPr>
          <w:p w14:paraId="3DECC381"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Continuous Data Protection (CDP)</w:t>
            </w:r>
          </w:p>
        </w:tc>
        <w:tc>
          <w:tcPr>
            <w:tcW w:w="3874" w:type="dxa"/>
            <w:shd w:val="clear" w:color="auto" w:fill="FFFFFF" w:themeFill="background1"/>
          </w:tcPr>
          <w:p w14:paraId="3F14F631"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Backup data in a smaller granularity and record each IO operations to realize zero loss in data and recover previous data in each second.</w:t>
            </w:r>
          </w:p>
        </w:tc>
        <w:tc>
          <w:tcPr>
            <w:tcW w:w="3450" w:type="dxa"/>
            <w:shd w:val="clear" w:color="auto" w:fill="FFFFFF" w:themeFill="background1"/>
          </w:tcPr>
          <w:p w14:paraId="223596D6"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Require high storage and network performance. Remote transmission is high in cost. Cannot handle malfunctions in the equipment</w:t>
            </w:r>
            <w:r w:rsidRPr="00230184">
              <w:rPr>
                <w:rFonts w:ascii="Times New Roman" w:hAnsi="Times New Roman"/>
              </w:rPr>
              <w:t xml:space="preserve"> room level.</w:t>
            </w:r>
          </w:p>
        </w:tc>
      </w:tr>
      <w:tr w:rsidR="00D240F6" w:rsidRPr="00230184" w14:paraId="7152182E" w14:textId="77777777">
        <w:trPr>
          <w:trHeight w:val="210"/>
        </w:trPr>
        <w:tc>
          <w:tcPr>
            <w:tcW w:w="1240" w:type="dxa"/>
            <w:vMerge/>
            <w:shd w:val="clear" w:color="auto" w:fill="FFFFFF" w:themeFill="background1"/>
          </w:tcPr>
          <w:p w14:paraId="76B21E24" w14:textId="77777777" w:rsidR="00D240F6" w:rsidRPr="00230184" w:rsidRDefault="00D240F6">
            <w:pPr>
              <w:pStyle w:val="NormalWeb"/>
              <w:rPr>
                <w:rFonts w:ascii="Times New Roman" w:eastAsia="仿宋" w:hAnsi="Times New Roman"/>
                <w:bCs/>
                <w:color w:val="000000"/>
              </w:rPr>
            </w:pPr>
          </w:p>
        </w:tc>
        <w:tc>
          <w:tcPr>
            <w:tcW w:w="1291" w:type="dxa"/>
            <w:shd w:val="clear" w:color="auto" w:fill="FFFFFF" w:themeFill="background1"/>
          </w:tcPr>
          <w:p w14:paraId="2A3B3D58"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Remote Backup</w:t>
            </w:r>
          </w:p>
        </w:tc>
        <w:tc>
          <w:tcPr>
            <w:tcW w:w="3874" w:type="dxa"/>
            <w:shd w:val="clear" w:color="auto" w:fill="FFFFFF" w:themeFill="background1"/>
          </w:tcPr>
          <w:p w14:paraId="3DAD32F5"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Effectively handle malfunctions of the overall equipment room in the original site.</w:t>
            </w:r>
          </w:p>
        </w:tc>
        <w:tc>
          <w:tcPr>
            <w:tcW w:w="3450" w:type="dxa"/>
            <w:shd w:val="clear" w:color="auto" w:fill="FFFFFF" w:themeFill="background1"/>
          </w:tcPr>
          <w:p w14:paraId="3888C09D"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The backup window is long, and the recovery is time-consuming (The RPO and the RTO are long)</w:t>
            </w:r>
          </w:p>
        </w:tc>
      </w:tr>
      <w:tr w:rsidR="00D240F6" w:rsidRPr="00230184" w14:paraId="75519D87" w14:textId="77777777">
        <w:trPr>
          <w:trHeight w:val="986"/>
        </w:trPr>
        <w:tc>
          <w:tcPr>
            <w:tcW w:w="1240" w:type="dxa"/>
            <w:vMerge w:val="restart"/>
            <w:shd w:val="clear" w:color="auto" w:fill="FFFFFF" w:themeFill="background1"/>
          </w:tcPr>
          <w:p w14:paraId="7576920C"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Business Continuity</w:t>
            </w:r>
          </w:p>
        </w:tc>
        <w:tc>
          <w:tcPr>
            <w:tcW w:w="1291" w:type="dxa"/>
            <w:shd w:val="clear" w:color="auto" w:fill="FFFFFF" w:themeFill="background1"/>
          </w:tcPr>
          <w:p w14:paraId="60CDC195"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Failure Recovery (HA)</w:t>
            </w:r>
          </w:p>
        </w:tc>
        <w:tc>
          <w:tcPr>
            <w:tcW w:w="3874" w:type="dxa"/>
            <w:shd w:val="clear" w:color="auto" w:fill="FFFFFF" w:themeFill="background1"/>
          </w:tcPr>
          <w:p w14:paraId="50884845" w14:textId="77777777" w:rsidR="00D240F6" w:rsidRPr="00230184" w:rsidRDefault="00A25F10">
            <w:pPr>
              <w:pStyle w:val="NormalWeb"/>
              <w:rPr>
                <w:rFonts w:ascii="Times New Roman" w:eastAsia="仿宋" w:hAnsi="Times New Roman"/>
                <w:bCs/>
                <w:color w:val="000000"/>
              </w:rPr>
            </w:pPr>
            <w:bookmarkStart w:id="21" w:name="OLE_LINK2"/>
            <w:bookmarkStart w:id="22" w:name="OLE_LINK3"/>
            <w:r w:rsidRPr="00230184">
              <w:rPr>
                <w:rFonts w:ascii="Times New Roman" w:hAnsi="Times New Roman"/>
                <w:color w:val="000000"/>
              </w:rPr>
              <w:t>The heartbeat detection solution is applied to provide an automatic recovery function for business malfunctions and to solve the interruption problems inside the business caused by external logical errors.</w:t>
            </w:r>
            <w:bookmarkEnd w:id="21"/>
            <w:bookmarkEnd w:id="22"/>
          </w:p>
        </w:tc>
        <w:tc>
          <w:tcPr>
            <w:tcW w:w="3450" w:type="dxa"/>
            <w:shd w:val="clear" w:color="auto" w:fill="FFFFFF" w:themeFill="background1"/>
          </w:tcPr>
          <w:p w14:paraId="1749626D"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 xml:space="preserve">The business will still be interrupted and require time for reboot and recovery. </w:t>
            </w:r>
          </w:p>
        </w:tc>
      </w:tr>
      <w:tr w:rsidR="00D240F6" w:rsidRPr="00230184" w14:paraId="2A0C8A85" w14:textId="77777777">
        <w:trPr>
          <w:trHeight w:val="746"/>
        </w:trPr>
        <w:tc>
          <w:tcPr>
            <w:tcW w:w="1240" w:type="dxa"/>
            <w:vMerge/>
            <w:shd w:val="clear" w:color="auto" w:fill="FFFFFF" w:themeFill="background1"/>
          </w:tcPr>
          <w:p w14:paraId="57152B25" w14:textId="77777777" w:rsidR="00D240F6" w:rsidRPr="00230184" w:rsidRDefault="00D240F6">
            <w:pPr>
              <w:pStyle w:val="NormalWeb"/>
              <w:rPr>
                <w:rFonts w:ascii="Times New Roman" w:eastAsia="仿宋" w:hAnsi="Times New Roman"/>
                <w:bCs/>
                <w:color w:val="000000"/>
              </w:rPr>
            </w:pPr>
            <w:bookmarkStart w:id="23" w:name="OLE_LINK1" w:colFirst="1" w:colLast="1"/>
          </w:p>
        </w:tc>
        <w:tc>
          <w:tcPr>
            <w:tcW w:w="1291" w:type="dxa"/>
            <w:shd w:val="clear" w:color="auto" w:fill="FFFFFF" w:themeFill="background1"/>
          </w:tcPr>
          <w:p w14:paraId="622501E2"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Dual-Machine Hot Standby</w:t>
            </w:r>
          </w:p>
        </w:tc>
        <w:tc>
          <w:tcPr>
            <w:tcW w:w="3874" w:type="dxa"/>
            <w:shd w:val="clear" w:color="auto" w:fill="FFFFFF" w:themeFill="background1"/>
          </w:tcPr>
          <w:p w14:paraId="40C613F7"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Conduct heartbeat detection inside the operation and provide the function of automatic switching and recovery for business to solve the business interruption problem due to the internal process or the external network. The recovery time is short and the RPO is almost zero.</w:t>
            </w:r>
          </w:p>
        </w:tc>
        <w:tc>
          <w:tcPr>
            <w:tcW w:w="3450" w:type="dxa"/>
            <w:shd w:val="clear" w:color="auto" w:fill="FFFFFF" w:themeFill="background1"/>
          </w:tcPr>
          <w:p w14:paraId="09F8D4E8"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Require high network transmission performance. The network cost might be high if the data volume is large. The long-time running of the backup server might cause waste in resources.</w:t>
            </w:r>
          </w:p>
        </w:tc>
      </w:tr>
      <w:tr w:rsidR="00D240F6" w:rsidRPr="00230184" w14:paraId="0C5A7C2E" w14:textId="77777777">
        <w:trPr>
          <w:trHeight w:val="662"/>
        </w:trPr>
        <w:tc>
          <w:tcPr>
            <w:tcW w:w="1240" w:type="dxa"/>
            <w:vMerge/>
            <w:shd w:val="clear" w:color="auto" w:fill="FFFFFF" w:themeFill="background1"/>
          </w:tcPr>
          <w:p w14:paraId="3E2AD9AC" w14:textId="77777777" w:rsidR="00D240F6" w:rsidRPr="00230184" w:rsidRDefault="00D240F6">
            <w:pPr>
              <w:pStyle w:val="NormalWeb"/>
              <w:rPr>
                <w:rFonts w:ascii="Times New Roman" w:eastAsia="仿宋" w:hAnsi="Times New Roman"/>
                <w:bCs/>
                <w:color w:val="000000"/>
              </w:rPr>
            </w:pPr>
          </w:p>
        </w:tc>
        <w:tc>
          <w:tcPr>
            <w:tcW w:w="1291" w:type="dxa"/>
            <w:shd w:val="clear" w:color="auto" w:fill="FFFFFF" w:themeFill="background1"/>
          </w:tcPr>
          <w:p w14:paraId="0CED6EA9"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Distributed Cluster</w:t>
            </w:r>
          </w:p>
        </w:tc>
        <w:tc>
          <w:tcPr>
            <w:tcW w:w="3874" w:type="dxa"/>
            <w:shd w:val="clear" w:color="auto" w:fill="FFFFFF" w:themeFill="background1"/>
          </w:tcPr>
          <w:p w14:paraId="0BBAEE56" w14:textId="32D23DF6"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 xml:space="preserve">A plurality of nodes </w:t>
            </w:r>
            <w:del w:id="24" w:author="彦超 户" w:date="2019-08-14T11:43:00Z">
              <w:r w:rsidRPr="00230184" w:rsidDel="001809D1">
                <w:rPr>
                  <w:rFonts w:ascii="Times New Roman" w:hAnsi="Times New Roman"/>
                  <w:color w:val="000000"/>
                </w:rPr>
                <w:delText>provide</w:delText>
              </w:r>
            </w:del>
            <w:ins w:id="25" w:author="彦超 户" w:date="2019-08-14T11:43:00Z">
              <w:r w:rsidR="001809D1" w:rsidRPr="00230184">
                <w:rPr>
                  <w:rFonts w:ascii="Times New Roman" w:hAnsi="Times New Roman"/>
                  <w:color w:val="000000"/>
                </w:rPr>
                <w:t>provides</w:t>
              </w:r>
            </w:ins>
            <w:r w:rsidRPr="00230184">
              <w:rPr>
                <w:rFonts w:ascii="Times New Roman" w:hAnsi="Times New Roman"/>
                <w:color w:val="000000"/>
              </w:rPr>
              <w:t xml:space="preserve"> calculation power, where the load balance technology is mostly applied to solve the problem of business interruption due to the single point failure.</w:t>
            </w:r>
          </w:p>
        </w:tc>
        <w:tc>
          <w:tcPr>
            <w:tcW w:w="3450" w:type="dxa"/>
            <w:shd w:val="clear" w:color="auto" w:fill="FFFFFF" w:themeFill="background1"/>
          </w:tcPr>
          <w:p w14:paraId="1D5621C6"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Cannot handle malfunctions in the equipment room level.</w:t>
            </w:r>
          </w:p>
        </w:tc>
      </w:tr>
      <w:tr w:rsidR="00D240F6" w:rsidRPr="00230184" w14:paraId="48EEB19E" w14:textId="77777777">
        <w:trPr>
          <w:trHeight w:val="376"/>
        </w:trPr>
        <w:tc>
          <w:tcPr>
            <w:tcW w:w="1240" w:type="dxa"/>
            <w:vMerge/>
            <w:shd w:val="clear" w:color="auto" w:fill="FFFFFF" w:themeFill="background1"/>
          </w:tcPr>
          <w:p w14:paraId="065A9C9F" w14:textId="77777777" w:rsidR="00D240F6" w:rsidRPr="00230184" w:rsidRDefault="00D240F6">
            <w:pPr>
              <w:pStyle w:val="NormalWeb"/>
              <w:rPr>
                <w:rFonts w:ascii="Times New Roman" w:eastAsia="仿宋" w:hAnsi="Times New Roman"/>
                <w:bCs/>
                <w:color w:val="000000"/>
              </w:rPr>
            </w:pPr>
          </w:p>
        </w:tc>
        <w:tc>
          <w:tcPr>
            <w:tcW w:w="1291" w:type="dxa"/>
            <w:shd w:val="clear" w:color="auto" w:fill="FFFFFF" w:themeFill="background1"/>
          </w:tcPr>
          <w:p w14:paraId="5D37442B"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Remote Disaster Recovery</w:t>
            </w:r>
          </w:p>
        </w:tc>
        <w:tc>
          <w:tcPr>
            <w:tcW w:w="3874" w:type="dxa"/>
            <w:shd w:val="clear" w:color="auto" w:fill="FFFFFF" w:themeFill="background1"/>
          </w:tcPr>
          <w:p w14:paraId="2C3F1F9B"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Effectively handle the malfunctions for the whole equipment room and provide proper RPO and RTO levels.</w:t>
            </w:r>
          </w:p>
        </w:tc>
        <w:tc>
          <w:tcPr>
            <w:tcW w:w="3450" w:type="dxa"/>
            <w:shd w:val="clear" w:color="auto" w:fill="FFFFFF" w:themeFill="background1"/>
          </w:tcPr>
          <w:p w14:paraId="0CAC4C10" w14:textId="77777777" w:rsidR="00D240F6" w:rsidRPr="00230184" w:rsidRDefault="00A25F10">
            <w:pPr>
              <w:pStyle w:val="NormalWeb"/>
              <w:rPr>
                <w:rFonts w:ascii="Times New Roman" w:eastAsia="仿宋" w:hAnsi="Times New Roman"/>
                <w:bCs/>
                <w:color w:val="000000"/>
              </w:rPr>
            </w:pPr>
            <w:r w:rsidRPr="00230184">
              <w:rPr>
                <w:rFonts w:ascii="Times New Roman" w:hAnsi="Times New Roman"/>
                <w:color w:val="000000"/>
              </w:rPr>
              <w:t>The business will be interrupted shortly if the protected site is malfunctioned.</w:t>
            </w:r>
          </w:p>
        </w:tc>
      </w:tr>
      <w:bookmarkEnd w:id="23"/>
    </w:tbl>
    <w:p w14:paraId="0820CFE5" w14:textId="77777777" w:rsidR="00D240F6" w:rsidRPr="00230184" w:rsidRDefault="00D240F6">
      <w:pPr>
        <w:spacing w:line="276" w:lineRule="auto"/>
        <w:ind w:left="0"/>
        <w:rPr>
          <w:rFonts w:eastAsia="Microsoft YaHei" w:cs="Times New Roman"/>
          <w:sz w:val="22"/>
          <w:szCs w:val="22"/>
        </w:rPr>
      </w:pPr>
    </w:p>
    <w:p w14:paraId="6DD44155"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Project provides an overall solution with the above technologies based on the hyper-converged technology to provide a complete disaster recovery solution. The detailed construction shall include:</w:t>
      </w:r>
    </w:p>
    <w:p w14:paraId="02DB3C1D" w14:textId="77777777" w:rsidR="00D240F6" w:rsidRPr="00230184" w:rsidRDefault="00A25F10">
      <w:pPr>
        <w:pStyle w:val="ListParagraph"/>
        <w:numPr>
          <w:ilvl w:val="0"/>
          <w:numId w:val="35"/>
        </w:numPr>
        <w:spacing w:line="276" w:lineRule="auto"/>
        <w:rPr>
          <w:rFonts w:ascii="Times New Roman" w:eastAsia="Microsoft YaHei" w:hAnsi="Times New Roman"/>
          <w:sz w:val="22"/>
          <w:szCs w:val="22"/>
        </w:rPr>
      </w:pPr>
      <w:r w:rsidRPr="00230184">
        <w:rPr>
          <w:rFonts w:ascii="Times New Roman" w:hAnsi="Times New Roman"/>
          <w:sz w:val="22"/>
        </w:rPr>
        <w:t>The construction of a hyper-converged data center</w:t>
      </w:r>
    </w:p>
    <w:p w14:paraId="2F9DDD1B"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primary and standby data centers will be constructed through the advanced hyper-converged technology to provide localized capabilities of multi-copy, snapshot, backup, continuous data protection (CDP), failure recovery (HA), dual-machine hot standby, and distributed cluster. Through the integration of an automatic mechanism for detecting the usage status of the resources in the platform and the health status of hardware, the platform and the business in the platform will function properly and steadily.</w:t>
      </w:r>
    </w:p>
    <w:p w14:paraId="563833F8" w14:textId="77777777" w:rsidR="00D240F6" w:rsidRPr="00230184" w:rsidRDefault="00A25F10">
      <w:pPr>
        <w:pStyle w:val="ListParagraph"/>
        <w:numPr>
          <w:ilvl w:val="0"/>
          <w:numId w:val="35"/>
        </w:numPr>
        <w:spacing w:line="276" w:lineRule="auto"/>
        <w:rPr>
          <w:rFonts w:ascii="Times New Roman" w:eastAsia="Microsoft YaHei" w:hAnsi="Times New Roman"/>
          <w:sz w:val="22"/>
          <w:szCs w:val="22"/>
        </w:rPr>
      </w:pPr>
      <w:r w:rsidRPr="00230184">
        <w:rPr>
          <w:rFonts w:ascii="Times New Roman" w:hAnsi="Times New Roman"/>
          <w:sz w:val="22"/>
        </w:rPr>
        <w:lastRenderedPageBreak/>
        <w:t xml:space="preserve">The construction of a disaster recovery solution </w:t>
      </w:r>
    </w:p>
    <w:p w14:paraId="452E95CC" w14:textId="253F40D8"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On the premise of meeting the classified protection standards, </w:t>
      </w:r>
      <w:bookmarkStart w:id="26" w:name="OLE_LINK4"/>
      <w:bookmarkStart w:id="27" w:name="OLE_LINK5"/>
      <w:r w:rsidRPr="00230184">
        <w:rPr>
          <w:rFonts w:cs="Times New Roman"/>
          <w:sz w:val="22"/>
        </w:rPr>
        <w:t xml:space="preserve">a plurality of </w:t>
      </w:r>
      <w:bookmarkEnd w:id="26"/>
      <w:bookmarkEnd w:id="27"/>
      <w:r w:rsidRPr="00230184">
        <w:rPr>
          <w:rFonts w:cs="Times New Roman"/>
          <w:sz w:val="22"/>
        </w:rPr>
        <w:t xml:space="preserve">copies of the business in the primary data center (AAA) should be stored in the standby data center (BBB) as required, and the standby data center should provide IT infrastructure services including </w:t>
      </w:r>
      <w:del w:id="28" w:author="彦超 户" w:date="2019-08-14T11:14:00Z">
        <w:r w:rsidRPr="00230184" w:rsidDel="00B82B02">
          <w:rPr>
            <w:rFonts w:cs="Times New Roman"/>
            <w:sz w:val="22"/>
          </w:rPr>
          <w:delText>computation</w:delText>
        </w:r>
      </w:del>
      <w:ins w:id="29" w:author="彦超 户" w:date="2019-08-14T11:14:00Z">
        <w:r w:rsidR="00B82B02">
          <w:rPr>
            <w:rFonts w:cs="Times New Roman"/>
            <w:sz w:val="22"/>
          </w:rPr>
          <w:t>compute</w:t>
        </w:r>
      </w:ins>
      <w:r w:rsidRPr="00230184">
        <w:rPr>
          <w:rFonts w:cs="Times New Roman"/>
          <w:sz w:val="22"/>
        </w:rPr>
        <w:t>, storage, network, and security resources for loading the business switch. The business should be rapidly recovered in the standby data center when the primary data center is maintained on schedule or the business is interrupted unexpectedly. The business should be migrated from the standby data center to the primary data center rapidly after the primary data center is back online.</w:t>
      </w:r>
    </w:p>
    <w:p w14:paraId="273591BF" w14:textId="77777777" w:rsidR="00D240F6" w:rsidRPr="00230184" w:rsidRDefault="00A25F10">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36"/>
          <w:szCs w:val="24"/>
        </w:rPr>
      </w:pPr>
      <w:bookmarkStart w:id="30" w:name="_Toc13838088"/>
      <w:commentRangeStart w:id="31"/>
      <w:r w:rsidRPr="00230184">
        <w:rPr>
          <w:rFonts w:ascii="Times New Roman" w:hAnsi="Times New Roman" w:cs="Times New Roman"/>
          <w:sz w:val="36"/>
        </w:rPr>
        <w:t>Analysis of Current Business Status</w:t>
      </w:r>
      <w:commentRangeEnd w:id="31"/>
      <w:r w:rsidRPr="00230184">
        <w:rPr>
          <w:rFonts w:ascii="Times New Roman" w:hAnsi="Times New Roman" w:cs="Times New Roman"/>
        </w:rPr>
        <w:commentReference w:id="31"/>
      </w:r>
      <w:bookmarkEnd w:id="30"/>
    </w:p>
    <w:p w14:paraId="21D717AC" w14:textId="114FB2EA"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As far as we know, </w:t>
      </w:r>
      <w:commentRangeStart w:id="32"/>
      <w:r w:rsidRPr="00230184">
        <w:rPr>
          <w:rFonts w:cs="Times New Roman"/>
          <w:sz w:val="22"/>
        </w:rPr>
        <w:t>xxx</w:t>
      </w:r>
      <w:commentRangeEnd w:id="32"/>
      <w:r w:rsidRPr="00230184">
        <w:rPr>
          <w:rFonts w:eastAsia="Microsoft YaHei" w:cs="Times New Roman"/>
          <w:sz w:val="22"/>
        </w:rPr>
        <w:commentReference w:id="32"/>
      </w:r>
      <w:r w:rsidR="002419ED" w:rsidRPr="00230184">
        <w:rPr>
          <w:rFonts w:cs="Times New Roman"/>
        </w:rPr>
        <w:t xml:space="preserve"> </w:t>
      </w:r>
      <w:r w:rsidRPr="00230184">
        <w:rPr>
          <w:rFonts w:cs="Times New Roman"/>
        </w:rPr>
        <w:t xml:space="preserve">has </w:t>
      </w:r>
      <w:commentRangeStart w:id="33"/>
      <w:r w:rsidRPr="00230184">
        <w:rPr>
          <w:rFonts w:cs="Times New Roman"/>
        </w:rPr>
        <w:t>N</w:t>
      </w:r>
      <w:commentRangeEnd w:id="33"/>
      <w:r w:rsidRPr="00230184">
        <w:rPr>
          <w:rFonts w:eastAsia="Microsoft YaHei" w:cs="Times New Roman"/>
          <w:sz w:val="22"/>
        </w:rPr>
        <w:commentReference w:id="33"/>
      </w:r>
      <w:r w:rsidR="002419ED" w:rsidRPr="00230184">
        <w:rPr>
          <w:rFonts w:cs="Times New Roman"/>
        </w:rPr>
        <w:t xml:space="preserve"> </w:t>
      </w:r>
      <w:r w:rsidRPr="00230184">
        <w:rPr>
          <w:rFonts w:cs="Times New Roman"/>
        </w:rPr>
        <w:t>business system(s) in the primary data center (</w:t>
      </w:r>
      <w:commentRangeStart w:id="34"/>
      <w:r w:rsidRPr="00230184">
        <w:rPr>
          <w:rFonts w:cs="Times New Roman"/>
        </w:rPr>
        <w:t>AAA</w:t>
      </w:r>
      <w:commentRangeEnd w:id="34"/>
      <w:r w:rsidRPr="00230184">
        <w:rPr>
          <w:rFonts w:eastAsia="Microsoft YaHei" w:cs="Times New Roman"/>
          <w:sz w:val="22"/>
        </w:rPr>
        <w:commentReference w:id="34"/>
      </w:r>
      <w:r w:rsidRPr="00230184">
        <w:rPr>
          <w:rFonts w:cs="Times New Roman"/>
        </w:rPr>
        <w:t xml:space="preserve">), </w:t>
      </w:r>
      <w:commentRangeStart w:id="35"/>
      <w:r w:rsidRPr="00230184">
        <w:rPr>
          <w:rFonts w:cs="Times New Roman"/>
        </w:rPr>
        <w:t>M</w:t>
      </w:r>
      <w:commentRangeEnd w:id="35"/>
      <w:r w:rsidRPr="00230184">
        <w:rPr>
          <w:rFonts w:cs="Times New Roman"/>
        </w:rPr>
        <w:commentReference w:id="35"/>
      </w:r>
      <w:r w:rsidR="002419ED" w:rsidRPr="00230184">
        <w:rPr>
          <w:rFonts w:cs="Times New Roman"/>
        </w:rPr>
        <w:t xml:space="preserve"> </w:t>
      </w:r>
      <w:r w:rsidR="00772CCF" w:rsidRPr="00230184">
        <w:rPr>
          <w:rFonts w:cs="Times New Roman"/>
        </w:rPr>
        <w:t xml:space="preserve">of which </w:t>
      </w:r>
      <w:r w:rsidRPr="00230184">
        <w:rPr>
          <w:rFonts w:cs="Times New Roman"/>
        </w:rPr>
        <w:t xml:space="preserve">need the disaster recovery solution. See the </w:t>
      </w:r>
      <w:del w:id="36" w:author="彦超 户" w:date="2019-08-14T11:43:00Z">
        <w:r w:rsidRPr="00230184" w:rsidDel="001809D1">
          <w:rPr>
            <w:rFonts w:cs="Times New Roman"/>
          </w:rPr>
          <w:delText>folowing</w:delText>
        </w:r>
      </w:del>
      <w:ins w:id="37" w:author="彦超 户" w:date="2019-08-14T11:43:00Z">
        <w:r w:rsidR="001809D1" w:rsidRPr="00230184">
          <w:rPr>
            <w:rFonts w:cs="Times New Roman"/>
          </w:rPr>
          <w:t>following</w:t>
        </w:r>
      </w:ins>
      <w:r w:rsidRPr="00230184">
        <w:rPr>
          <w:rFonts w:cs="Times New Roman"/>
        </w:rPr>
        <w:t xml:space="preserve"> table:</w:t>
      </w:r>
    </w:p>
    <w:tbl>
      <w:tblPr>
        <w:tblW w:w="9810" w:type="dxa"/>
        <w:tblCellSpacing w:w="0" w:type="dxa"/>
        <w:tblInd w:w="10" w:type="dxa"/>
        <w:tblLayout w:type="fixed"/>
        <w:tblCellMar>
          <w:left w:w="0" w:type="dxa"/>
          <w:right w:w="0" w:type="dxa"/>
        </w:tblCellMar>
        <w:tblLook w:val="04A0" w:firstRow="1" w:lastRow="0" w:firstColumn="1" w:lastColumn="0" w:noHBand="0" w:noVBand="1"/>
      </w:tblPr>
      <w:tblGrid>
        <w:gridCol w:w="676"/>
        <w:gridCol w:w="1085"/>
        <w:gridCol w:w="972"/>
        <w:gridCol w:w="813"/>
        <w:gridCol w:w="910"/>
        <w:gridCol w:w="810"/>
        <w:gridCol w:w="1693"/>
        <w:gridCol w:w="1571"/>
        <w:gridCol w:w="1280"/>
      </w:tblGrid>
      <w:tr w:rsidR="00D240F6" w:rsidRPr="00230184" w14:paraId="4EE8D28B" w14:textId="77777777">
        <w:trPr>
          <w:tblCellSpacing w:w="0" w:type="dxa"/>
        </w:trPr>
        <w:tc>
          <w:tcPr>
            <w:tcW w:w="676" w:type="dxa"/>
            <w:tcBorders>
              <w:top w:val="single" w:sz="4" w:space="0" w:color="080000"/>
              <w:left w:val="single" w:sz="4" w:space="0" w:color="080000"/>
              <w:bottom w:val="single" w:sz="4" w:space="0" w:color="080000"/>
              <w:right w:val="single" w:sz="4" w:space="0" w:color="080000"/>
            </w:tcBorders>
            <w:shd w:val="clear" w:color="auto" w:fill="D7D7D7"/>
            <w:tcMar>
              <w:left w:w="108" w:type="dxa"/>
              <w:right w:w="108" w:type="dxa"/>
            </w:tcMar>
          </w:tcPr>
          <w:p w14:paraId="403EF56B" w14:textId="77777777" w:rsidR="00D240F6" w:rsidRPr="00230184" w:rsidRDefault="00A25F10">
            <w:pPr>
              <w:pStyle w:val="NormalWeb"/>
              <w:rPr>
                <w:rFonts w:ascii="Times New Roman" w:hAnsi="Times New Roman"/>
                <w:b/>
              </w:rPr>
            </w:pPr>
            <w:r w:rsidRPr="00230184">
              <w:rPr>
                <w:rFonts w:ascii="Times New Roman" w:hAnsi="Times New Roman"/>
                <w:b/>
              </w:rPr>
              <w:t>Name of Business Systems</w:t>
            </w:r>
          </w:p>
        </w:tc>
        <w:tc>
          <w:tcPr>
            <w:tcW w:w="1085" w:type="dxa"/>
            <w:tcBorders>
              <w:top w:val="single" w:sz="4" w:space="0" w:color="080000"/>
              <w:left w:val="single" w:sz="4" w:space="0" w:color="080000"/>
              <w:bottom w:val="single" w:sz="4" w:space="0" w:color="080000"/>
              <w:right w:val="single" w:sz="4" w:space="0" w:color="080000"/>
            </w:tcBorders>
            <w:shd w:val="clear" w:color="auto" w:fill="D7D7D7"/>
            <w:tcMar>
              <w:left w:w="108" w:type="dxa"/>
              <w:right w:w="108" w:type="dxa"/>
            </w:tcMar>
          </w:tcPr>
          <w:p w14:paraId="4A59E44F" w14:textId="77777777" w:rsidR="00D240F6" w:rsidRPr="00230184" w:rsidRDefault="00A25F10">
            <w:pPr>
              <w:pStyle w:val="NormalWeb"/>
              <w:rPr>
                <w:rFonts w:ascii="Times New Roman" w:hAnsi="Times New Roman"/>
              </w:rPr>
            </w:pPr>
            <w:r w:rsidRPr="00230184">
              <w:rPr>
                <w:rFonts w:ascii="Times New Roman" w:hAnsi="Times New Roman"/>
                <w:b/>
                <w:color w:val="000000"/>
              </w:rPr>
              <w:t>Introduction of System Functions</w:t>
            </w:r>
          </w:p>
        </w:tc>
        <w:tc>
          <w:tcPr>
            <w:tcW w:w="972" w:type="dxa"/>
            <w:tcBorders>
              <w:top w:val="single" w:sz="4" w:space="0" w:color="080000"/>
              <w:left w:val="single" w:sz="4" w:space="0" w:color="080000"/>
              <w:bottom w:val="single" w:sz="4" w:space="0" w:color="080000"/>
              <w:right w:val="single" w:sz="4" w:space="0" w:color="080000"/>
            </w:tcBorders>
            <w:shd w:val="clear" w:color="auto" w:fill="D7D7D7"/>
            <w:tcMar>
              <w:left w:w="108" w:type="dxa"/>
              <w:right w:w="108" w:type="dxa"/>
            </w:tcMar>
          </w:tcPr>
          <w:p w14:paraId="75988DC0" w14:textId="77777777" w:rsidR="00D240F6" w:rsidRPr="00230184" w:rsidRDefault="00A25F10">
            <w:pPr>
              <w:pStyle w:val="NormalWeb"/>
              <w:rPr>
                <w:rFonts w:ascii="Times New Roman" w:hAnsi="Times New Roman"/>
              </w:rPr>
            </w:pPr>
            <w:r w:rsidRPr="00230184">
              <w:rPr>
                <w:rFonts w:ascii="Times New Roman" w:hAnsi="Times New Roman"/>
                <w:b/>
                <w:color w:val="000000"/>
              </w:rPr>
              <w:t>Regular Working Hours</w:t>
            </w:r>
          </w:p>
        </w:tc>
        <w:tc>
          <w:tcPr>
            <w:tcW w:w="813" w:type="dxa"/>
            <w:tcBorders>
              <w:top w:val="single" w:sz="4" w:space="0" w:color="080000"/>
              <w:left w:val="single" w:sz="4" w:space="0" w:color="080000"/>
              <w:bottom w:val="single" w:sz="4" w:space="0" w:color="080000"/>
              <w:right w:val="single" w:sz="4" w:space="0" w:color="080000"/>
            </w:tcBorders>
            <w:shd w:val="clear" w:color="auto" w:fill="D7D7D7"/>
            <w:tcMar>
              <w:left w:w="108" w:type="dxa"/>
              <w:right w:w="108" w:type="dxa"/>
            </w:tcMar>
          </w:tcPr>
          <w:p w14:paraId="788303E5" w14:textId="77777777" w:rsidR="00D240F6" w:rsidRPr="00230184" w:rsidRDefault="00A25F10">
            <w:pPr>
              <w:pStyle w:val="NormalWeb"/>
              <w:rPr>
                <w:rFonts w:ascii="Times New Roman" w:hAnsi="Times New Roman"/>
              </w:rPr>
            </w:pPr>
            <w:r w:rsidRPr="00230184">
              <w:rPr>
                <w:rFonts w:ascii="Times New Roman" w:hAnsi="Times New Roman"/>
                <w:b/>
                <w:color w:val="000000"/>
              </w:rPr>
              <w:t>Quantity and Specifications of Virtual Machines (VMs)</w:t>
            </w:r>
          </w:p>
        </w:tc>
        <w:tc>
          <w:tcPr>
            <w:tcW w:w="910" w:type="dxa"/>
            <w:tcBorders>
              <w:top w:val="single" w:sz="4" w:space="0" w:color="080000"/>
              <w:left w:val="single" w:sz="4" w:space="0" w:color="080000"/>
              <w:bottom w:val="single" w:sz="4" w:space="0" w:color="080000"/>
              <w:right w:val="single" w:sz="4" w:space="0" w:color="080000"/>
            </w:tcBorders>
            <w:shd w:val="clear" w:color="auto" w:fill="D7D7D7"/>
            <w:tcMar>
              <w:left w:w="108" w:type="dxa"/>
              <w:right w:w="108" w:type="dxa"/>
            </w:tcMar>
          </w:tcPr>
          <w:p w14:paraId="55395FDA" w14:textId="77777777" w:rsidR="00D240F6" w:rsidRPr="00230184" w:rsidRDefault="00A25F10">
            <w:pPr>
              <w:pStyle w:val="NormalWeb"/>
              <w:rPr>
                <w:rFonts w:ascii="Times New Roman" w:hAnsi="Times New Roman"/>
              </w:rPr>
            </w:pPr>
            <w:r w:rsidRPr="00230184">
              <w:rPr>
                <w:rFonts w:ascii="Times New Roman" w:hAnsi="Times New Roman"/>
                <w:b/>
                <w:color w:val="000000"/>
              </w:rPr>
              <w:t>Data Volume</w:t>
            </w:r>
          </w:p>
        </w:tc>
        <w:tc>
          <w:tcPr>
            <w:tcW w:w="810" w:type="dxa"/>
            <w:tcBorders>
              <w:top w:val="single" w:sz="4" w:space="0" w:color="080000"/>
              <w:left w:val="single" w:sz="4" w:space="0" w:color="080000"/>
              <w:bottom w:val="single" w:sz="4" w:space="0" w:color="080000"/>
              <w:right w:val="single" w:sz="4" w:space="0" w:color="080000"/>
            </w:tcBorders>
            <w:shd w:val="clear" w:color="auto" w:fill="D7D7D7"/>
            <w:tcMar>
              <w:left w:w="108" w:type="dxa"/>
              <w:right w:w="108" w:type="dxa"/>
            </w:tcMar>
          </w:tcPr>
          <w:p w14:paraId="151F0B2F" w14:textId="77777777" w:rsidR="00D240F6" w:rsidRPr="00230184" w:rsidRDefault="00A25F10">
            <w:pPr>
              <w:pStyle w:val="NormalWeb"/>
              <w:rPr>
                <w:rFonts w:ascii="Times New Roman" w:hAnsi="Times New Roman"/>
              </w:rPr>
            </w:pPr>
            <w:r w:rsidRPr="00230184">
              <w:rPr>
                <w:rFonts w:ascii="Times New Roman" w:hAnsi="Times New Roman"/>
                <w:b/>
                <w:color w:val="000000"/>
              </w:rPr>
              <w:t>Incremental Data Volume</w:t>
            </w:r>
          </w:p>
        </w:tc>
        <w:tc>
          <w:tcPr>
            <w:tcW w:w="1693" w:type="dxa"/>
            <w:tcBorders>
              <w:top w:val="single" w:sz="4" w:space="0" w:color="080000"/>
              <w:left w:val="single" w:sz="4" w:space="0" w:color="080000"/>
              <w:bottom w:val="single" w:sz="4" w:space="0" w:color="080000"/>
              <w:right w:val="single" w:sz="4" w:space="0" w:color="080000"/>
            </w:tcBorders>
            <w:shd w:val="clear" w:color="auto" w:fill="D7D7D7"/>
            <w:tcMar>
              <w:left w:w="108" w:type="dxa"/>
              <w:right w:w="108" w:type="dxa"/>
            </w:tcMar>
          </w:tcPr>
          <w:p w14:paraId="62FCCD82" w14:textId="77777777" w:rsidR="00D240F6" w:rsidRPr="00230184" w:rsidRDefault="00A25F10">
            <w:pPr>
              <w:pStyle w:val="NormalWeb"/>
              <w:rPr>
                <w:rFonts w:ascii="Times New Roman" w:hAnsi="Times New Roman"/>
              </w:rPr>
            </w:pPr>
            <w:r w:rsidRPr="00230184">
              <w:rPr>
                <w:rFonts w:ascii="Times New Roman" w:hAnsi="Times New Roman"/>
                <w:b/>
                <w:color w:val="000000"/>
              </w:rPr>
              <w:t>Operating System</w:t>
            </w:r>
          </w:p>
        </w:tc>
        <w:tc>
          <w:tcPr>
            <w:tcW w:w="1571" w:type="dxa"/>
            <w:tcBorders>
              <w:top w:val="single" w:sz="4" w:space="0" w:color="080000"/>
              <w:left w:val="single" w:sz="4" w:space="0" w:color="080000"/>
              <w:bottom w:val="single" w:sz="4" w:space="0" w:color="080000"/>
              <w:right w:val="single" w:sz="4" w:space="0" w:color="080000"/>
            </w:tcBorders>
            <w:shd w:val="clear" w:color="auto" w:fill="D7D7D7"/>
            <w:tcMar>
              <w:left w:w="108" w:type="dxa"/>
              <w:right w:w="108" w:type="dxa"/>
            </w:tcMar>
          </w:tcPr>
          <w:p w14:paraId="1764E05A" w14:textId="77777777" w:rsidR="00D240F6" w:rsidRPr="00230184" w:rsidRDefault="00A25F10">
            <w:pPr>
              <w:pStyle w:val="NormalWeb"/>
              <w:rPr>
                <w:rFonts w:ascii="Times New Roman" w:hAnsi="Times New Roman"/>
              </w:rPr>
            </w:pPr>
            <w:r w:rsidRPr="00230184">
              <w:rPr>
                <w:rFonts w:ascii="Times New Roman" w:hAnsi="Times New Roman"/>
                <w:b/>
                <w:color w:val="000000"/>
              </w:rPr>
              <w:t>Database</w:t>
            </w:r>
          </w:p>
        </w:tc>
        <w:tc>
          <w:tcPr>
            <w:tcW w:w="1280" w:type="dxa"/>
            <w:tcBorders>
              <w:top w:val="single" w:sz="4" w:space="0" w:color="080000"/>
              <w:left w:val="single" w:sz="4" w:space="0" w:color="080000"/>
              <w:bottom w:val="single" w:sz="4" w:space="0" w:color="080000"/>
              <w:right w:val="single" w:sz="4" w:space="0" w:color="080000"/>
            </w:tcBorders>
            <w:shd w:val="clear" w:color="auto" w:fill="D7D7D7"/>
            <w:tcMar>
              <w:left w:w="108" w:type="dxa"/>
              <w:right w:w="108" w:type="dxa"/>
            </w:tcMar>
          </w:tcPr>
          <w:p w14:paraId="13FF944C"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 xml:space="preserve">Business System Architecture </w:t>
            </w:r>
          </w:p>
        </w:tc>
      </w:tr>
      <w:tr w:rsidR="00D240F6" w:rsidRPr="00230184" w14:paraId="74D57390" w14:textId="77777777">
        <w:trPr>
          <w:tblCellSpacing w:w="0" w:type="dxa"/>
        </w:trPr>
        <w:tc>
          <w:tcPr>
            <w:tcW w:w="676"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54E1FB68"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Mail System</w:t>
            </w:r>
          </w:p>
        </w:tc>
        <w:tc>
          <w:tcPr>
            <w:tcW w:w="1085"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7C76A79C"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Receive and send mails in the enterprise</w:t>
            </w:r>
          </w:p>
        </w:tc>
        <w:tc>
          <w:tcPr>
            <w:tcW w:w="972"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6F08FBE9"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Daily Rush Hours: 10:00 - 16:00</w:t>
            </w:r>
          </w:p>
        </w:tc>
        <w:tc>
          <w:tcPr>
            <w:tcW w:w="813"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46B51DBE"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 piece:</w:t>
            </w:r>
          </w:p>
          <w:p w14:paraId="2D42E4DB"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8c32G</w:t>
            </w:r>
          </w:p>
        </w:tc>
        <w:tc>
          <w:tcPr>
            <w:tcW w:w="91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7A526F6F"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1500 GB per VM</w:t>
            </w:r>
          </w:p>
        </w:tc>
        <w:tc>
          <w:tcPr>
            <w:tcW w:w="81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4789F946"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300MB per day</w:t>
            </w:r>
          </w:p>
        </w:tc>
        <w:tc>
          <w:tcPr>
            <w:tcW w:w="1693"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132CC754"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Windows 2008 R2</w:t>
            </w:r>
          </w:p>
        </w:tc>
        <w:tc>
          <w:tcPr>
            <w:tcW w:w="1571"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37E78D46"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SQL Server 2008 R2</w:t>
            </w:r>
          </w:p>
        </w:tc>
        <w:tc>
          <w:tcPr>
            <w:tcW w:w="128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49239344"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Fully Standalone Architecture</w:t>
            </w:r>
          </w:p>
        </w:tc>
      </w:tr>
      <w:tr w:rsidR="00D240F6" w:rsidRPr="00230184" w14:paraId="44099662" w14:textId="77777777">
        <w:trPr>
          <w:tblCellSpacing w:w="0" w:type="dxa"/>
        </w:trPr>
        <w:tc>
          <w:tcPr>
            <w:tcW w:w="676"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3BBF4FAD"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Order System</w:t>
            </w:r>
          </w:p>
        </w:tc>
        <w:tc>
          <w:tcPr>
            <w:tcW w:w="1085"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35607D22"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Add, modify, and query orders generated in offices around the country</w:t>
            </w:r>
          </w:p>
        </w:tc>
        <w:tc>
          <w:tcPr>
            <w:tcW w:w="972"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51AD60A9"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Daily Rush Hours: 10:00 - 16:00</w:t>
            </w:r>
          </w:p>
        </w:tc>
        <w:tc>
          <w:tcPr>
            <w:tcW w:w="813"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03620F09"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2 pieces</w:t>
            </w:r>
          </w:p>
          <w:p w14:paraId="63E7855D"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Frontend: 8c16G</w:t>
            </w:r>
          </w:p>
          <w:p w14:paraId="43F42A5C"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Database: 8c32G</w:t>
            </w:r>
          </w:p>
        </w:tc>
        <w:tc>
          <w:tcPr>
            <w:tcW w:w="91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0909E2A4"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500 GB per VM</w:t>
            </w:r>
          </w:p>
        </w:tc>
        <w:tc>
          <w:tcPr>
            <w:tcW w:w="81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5B487189"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2 GB per day</w:t>
            </w:r>
          </w:p>
        </w:tc>
        <w:tc>
          <w:tcPr>
            <w:tcW w:w="1693"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05388B4F"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CentOS7.2</w:t>
            </w:r>
          </w:p>
        </w:tc>
        <w:tc>
          <w:tcPr>
            <w:tcW w:w="1571"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654516CF"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Oracle RAC 11g</w:t>
            </w:r>
          </w:p>
        </w:tc>
        <w:tc>
          <w:tcPr>
            <w:tcW w:w="128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2688FD7C"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Frontend</w:t>
            </w:r>
          </w:p>
          <w:p w14:paraId="7071424E"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 Database (standalone)</w:t>
            </w:r>
          </w:p>
        </w:tc>
      </w:tr>
      <w:tr w:rsidR="00D240F6" w:rsidRPr="00230184" w14:paraId="3CD56856" w14:textId="77777777">
        <w:trPr>
          <w:tblCellSpacing w:w="0" w:type="dxa"/>
        </w:trPr>
        <w:tc>
          <w:tcPr>
            <w:tcW w:w="676"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3EDB04BE"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ERP System</w:t>
            </w:r>
          </w:p>
        </w:tc>
        <w:tc>
          <w:tcPr>
            <w:tcW w:w="1085"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7351D060"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Mainly manage resource usage and handle important processes inside the enterprise</w:t>
            </w:r>
          </w:p>
        </w:tc>
        <w:tc>
          <w:tcPr>
            <w:tcW w:w="972"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24B3ED89"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Daily Rush Hours: 10:00 - 16:00</w:t>
            </w:r>
          </w:p>
        </w:tc>
        <w:tc>
          <w:tcPr>
            <w:tcW w:w="813"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25AC6196"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6 pieces</w:t>
            </w:r>
          </w:p>
          <w:p w14:paraId="61286F89"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Web</w:t>
            </w:r>
            <w:r w:rsidRPr="00230184">
              <w:rPr>
                <w:rFonts w:ascii="Times New Roman" w:hAnsi="Times New Roman"/>
                <w:i/>
                <w:color w:val="0000FF"/>
              </w:rPr>
              <w:t>：</w:t>
            </w:r>
            <w:r w:rsidRPr="00230184">
              <w:rPr>
                <w:rFonts w:ascii="Times New Roman" w:hAnsi="Times New Roman"/>
                <w:i/>
                <w:color w:val="0000FF"/>
              </w:rPr>
              <w:t>4c8G</w:t>
            </w:r>
          </w:p>
          <w:p w14:paraId="674BD5E0"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Middleware: 8c16G</w:t>
            </w:r>
          </w:p>
          <w:p w14:paraId="6358DCEC"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lastRenderedPageBreak/>
              <w:t>Database: 8c32G</w:t>
            </w:r>
          </w:p>
        </w:tc>
        <w:tc>
          <w:tcPr>
            <w:tcW w:w="91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63202ED0"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lastRenderedPageBreak/>
              <w:t>300 GB per VM</w:t>
            </w:r>
          </w:p>
        </w:tc>
        <w:tc>
          <w:tcPr>
            <w:tcW w:w="81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64B0BCAC"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 GB per day</w:t>
            </w:r>
          </w:p>
        </w:tc>
        <w:tc>
          <w:tcPr>
            <w:tcW w:w="1693"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6B430DE4"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Windows 2008 R2</w:t>
            </w:r>
          </w:p>
        </w:tc>
        <w:tc>
          <w:tcPr>
            <w:tcW w:w="1571"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0678C3E4"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Oracle RAC 11g</w:t>
            </w:r>
          </w:p>
        </w:tc>
        <w:tc>
          <w:tcPr>
            <w:tcW w:w="128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61FFB035"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Frontend (loading)</w:t>
            </w:r>
          </w:p>
          <w:p w14:paraId="2917CBCE"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 Middleware (loading)</w:t>
            </w:r>
          </w:p>
          <w:p w14:paraId="10F25C8E"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 Database (RAC)</w:t>
            </w:r>
          </w:p>
        </w:tc>
      </w:tr>
      <w:tr w:rsidR="00D240F6" w:rsidRPr="00230184" w14:paraId="116BD7C2" w14:textId="77777777">
        <w:trPr>
          <w:tblCellSpacing w:w="0" w:type="dxa"/>
        </w:trPr>
        <w:tc>
          <w:tcPr>
            <w:tcW w:w="676"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62108049"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w:t>
            </w:r>
          </w:p>
        </w:tc>
        <w:tc>
          <w:tcPr>
            <w:tcW w:w="1085"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2E165094" w14:textId="77777777" w:rsidR="00D240F6" w:rsidRPr="00230184" w:rsidRDefault="00D240F6">
            <w:pPr>
              <w:pStyle w:val="NormalWeb"/>
              <w:rPr>
                <w:rFonts w:ascii="Times New Roman" w:hAnsi="Times New Roman"/>
                <w:i/>
                <w:iCs/>
                <w:color w:val="0000FF"/>
              </w:rPr>
            </w:pPr>
          </w:p>
        </w:tc>
        <w:tc>
          <w:tcPr>
            <w:tcW w:w="972"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291E125D" w14:textId="77777777" w:rsidR="00D240F6" w:rsidRPr="00230184" w:rsidRDefault="00D240F6">
            <w:pPr>
              <w:pStyle w:val="NormalWeb"/>
              <w:rPr>
                <w:rFonts w:ascii="Times New Roman" w:hAnsi="Times New Roman"/>
                <w:i/>
                <w:iCs/>
                <w:color w:val="0000FF"/>
              </w:rPr>
            </w:pPr>
          </w:p>
        </w:tc>
        <w:tc>
          <w:tcPr>
            <w:tcW w:w="813"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01B3300A" w14:textId="77777777" w:rsidR="00D240F6" w:rsidRPr="00230184" w:rsidRDefault="00D240F6">
            <w:pPr>
              <w:pStyle w:val="NormalWeb"/>
              <w:rPr>
                <w:rFonts w:ascii="Times New Roman" w:hAnsi="Times New Roman"/>
                <w:i/>
                <w:iCs/>
                <w:color w:val="0000FF"/>
              </w:rPr>
            </w:pPr>
          </w:p>
        </w:tc>
        <w:tc>
          <w:tcPr>
            <w:tcW w:w="91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5246903A" w14:textId="77777777" w:rsidR="00D240F6" w:rsidRPr="00230184" w:rsidRDefault="00D240F6">
            <w:pPr>
              <w:pStyle w:val="NormalWeb"/>
              <w:rPr>
                <w:rFonts w:ascii="Times New Roman" w:hAnsi="Times New Roman"/>
                <w:i/>
                <w:iCs/>
                <w:color w:val="0000FF"/>
              </w:rPr>
            </w:pPr>
          </w:p>
        </w:tc>
        <w:tc>
          <w:tcPr>
            <w:tcW w:w="81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7817DB6F" w14:textId="77777777" w:rsidR="00D240F6" w:rsidRPr="00230184" w:rsidRDefault="00D240F6">
            <w:pPr>
              <w:pStyle w:val="NormalWeb"/>
              <w:rPr>
                <w:rFonts w:ascii="Times New Roman" w:hAnsi="Times New Roman"/>
                <w:i/>
                <w:iCs/>
                <w:color w:val="0000FF"/>
              </w:rPr>
            </w:pPr>
          </w:p>
        </w:tc>
        <w:tc>
          <w:tcPr>
            <w:tcW w:w="1693"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464A246A" w14:textId="77777777" w:rsidR="00D240F6" w:rsidRPr="00230184" w:rsidRDefault="00D240F6">
            <w:pPr>
              <w:pStyle w:val="NormalWeb"/>
              <w:rPr>
                <w:rFonts w:ascii="Times New Roman" w:hAnsi="Times New Roman"/>
                <w:i/>
                <w:iCs/>
                <w:color w:val="0000FF"/>
              </w:rPr>
            </w:pPr>
          </w:p>
        </w:tc>
        <w:tc>
          <w:tcPr>
            <w:tcW w:w="1571"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2563D059" w14:textId="77777777" w:rsidR="00D240F6" w:rsidRPr="00230184" w:rsidRDefault="00D240F6">
            <w:pPr>
              <w:pStyle w:val="NormalWeb"/>
              <w:rPr>
                <w:rFonts w:ascii="Times New Roman" w:hAnsi="Times New Roman"/>
                <w:i/>
                <w:iCs/>
                <w:color w:val="0000FF"/>
              </w:rPr>
            </w:pPr>
          </w:p>
        </w:tc>
        <w:tc>
          <w:tcPr>
            <w:tcW w:w="128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013CB802" w14:textId="77777777" w:rsidR="00D240F6" w:rsidRPr="00230184" w:rsidRDefault="00D240F6">
            <w:pPr>
              <w:pStyle w:val="NormalWeb"/>
              <w:rPr>
                <w:rFonts w:ascii="Times New Roman" w:hAnsi="Times New Roman"/>
                <w:i/>
                <w:iCs/>
                <w:color w:val="0000FF"/>
              </w:rPr>
            </w:pPr>
          </w:p>
        </w:tc>
      </w:tr>
      <w:tr w:rsidR="00D240F6" w:rsidRPr="00230184" w14:paraId="5CDC114A" w14:textId="77777777">
        <w:trPr>
          <w:tblCellSpacing w:w="0" w:type="dxa"/>
        </w:trPr>
        <w:tc>
          <w:tcPr>
            <w:tcW w:w="676"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7140D556"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w:t>
            </w:r>
          </w:p>
        </w:tc>
        <w:tc>
          <w:tcPr>
            <w:tcW w:w="1085"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5F4541DC" w14:textId="77777777" w:rsidR="00D240F6" w:rsidRPr="00230184" w:rsidRDefault="00D240F6">
            <w:pPr>
              <w:pStyle w:val="NormalWeb"/>
              <w:rPr>
                <w:rFonts w:ascii="Times New Roman" w:hAnsi="Times New Roman"/>
                <w:i/>
                <w:iCs/>
                <w:color w:val="0000FF"/>
              </w:rPr>
            </w:pPr>
          </w:p>
        </w:tc>
        <w:tc>
          <w:tcPr>
            <w:tcW w:w="972"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7EFC6FA8" w14:textId="77777777" w:rsidR="00D240F6" w:rsidRPr="00230184" w:rsidRDefault="00D240F6">
            <w:pPr>
              <w:pStyle w:val="NormalWeb"/>
              <w:rPr>
                <w:rFonts w:ascii="Times New Roman" w:hAnsi="Times New Roman"/>
                <w:i/>
                <w:iCs/>
                <w:color w:val="0000FF"/>
              </w:rPr>
            </w:pPr>
          </w:p>
        </w:tc>
        <w:tc>
          <w:tcPr>
            <w:tcW w:w="813"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35547EF6" w14:textId="77777777" w:rsidR="00D240F6" w:rsidRPr="00230184" w:rsidRDefault="00D240F6">
            <w:pPr>
              <w:pStyle w:val="NormalWeb"/>
              <w:rPr>
                <w:rFonts w:ascii="Times New Roman" w:hAnsi="Times New Roman"/>
                <w:i/>
                <w:iCs/>
                <w:color w:val="0000FF"/>
              </w:rPr>
            </w:pPr>
          </w:p>
        </w:tc>
        <w:tc>
          <w:tcPr>
            <w:tcW w:w="91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059771D2" w14:textId="77777777" w:rsidR="00D240F6" w:rsidRPr="00230184" w:rsidRDefault="00D240F6">
            <w:pPr>
              <w:pStyle w:val="NormalWeb"/>
              <w:rPr>
                <w:rFonts w:ascii="Times New Roman" w:hAnsi="Times New Roman"/>
                <w:i/>
                <w:iCs/>
                <w:color w:val="0000FF"/>
              </w:rPr>
            </w:pPr>
          </w:p>
        </w:tc>
        <w:tc>
          <w:tcPr>
            <w:tcW w:w="81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1DF63F96" w14:textId="77777777" w:rsidR="00D240F6" w:rsidRPr="00230184" w:rsidRDefault="00D240F6">
            <w:pPr>
              <w:pStyle w:val="NormalWeb"/>
              <w:rPr>
                <w:rFonts w:ascii="Times New Roman" w:hAnsi="Times New Roman"/>
                <w:i/>
                <w:iCs/>
                <w:color w:val="0000FF"/>
              </w:rPr>
            </w:pPr>
          </w:p>
        </w:tc>
        <w:tc>
          <w:tcPr>
            <w:tcW w:w="1693"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0AF21D1C" w14:textId="77777777" w:rsidR="00D240F6" w:rsidRPr="00230184" w:rsidRDefault="00D240F6">
            <w:pPr>
              <w:pStyle w:val="NormalWeb"/>
              <w:rPr>
                <w:rFonts w:ascii="Times New Roman" w:hAnsi="Times New Roman"/>
                <w:i/>
                <w:iCs/>
                <w:color w:val="0000FF"/>
              </w:rPr>
            </w:pPr>
          </w:p>
        </w:tc>
        <w:tc>
          <w:tcPr>
            <w:tcW w:w="1571"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055376D2" w14:textId="77777777" w:rsidR="00D240F6" w:rsidRPr="00230184" w:rsidRDefault="00D240F6">
            <w:pPr>
              <w:pStyle w:val="NormalWeb"/>
              <w:rPr>
                <w:rFonts w:ascii="Times New Roman" w:hAnsi="Times New Roman"/>
                <w:i/>
                <w:iCs/>
                <w:color w:val="0000FF"/>
              </w:rPr>
            </w:pPr>
          </w:p>
        </w:tc>
        <w:tc>
          <w:tcPr>
            <w:tcW w:w="1280" w:type="dxa"/>
            <w:tcBorders>
              <w:top w:val="single" w:sz="4" w:space="0" w:color="080000"/>
              <w:left w:val="single" w:sz="4" w:space="0" w:color="080000"/>
              <w:bottom w:val="single" w:sz="4" w:space="0" w:color="080000"/>
              <w:right w:val="single" w:sz="4" w:space="0" w:color="080000"/>
            </w:tcBorders>
            <w:shd w:val="clear" w:color="auto" w:fill="auto"/>
            <w:tcMar>
              <w:left w:w="108" w:type="dxa"/>
              <w:right w:w="108" w:type="dxa"/>
            </w:tcMar>
          </w:tcPr>
          <w:p w14:paraId="6E01F9E1" w14:textId="77777777" w:rsidR="00D240F6" w:rsidRPr="00230184" w:rsidRDefault="00D240F6">
            <w:pPr>
              <w:pStyle w:val="NormalWeb"/>
              <w:rPr>
                <w:rFonts w:ascii="Times New Roman" w:hAnsi="Times New Roman"/>
                <w:i/>
                <w:iCs/>
                <w:color w:val="0000FF"/>
              </w:rPr>
            </w:pPr>
          </w:p>
        </w:tc>
      </w:tr>
    </w:tbl>
    <w:p w14:paraId="01903B19"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where the core business system consists of the order system, ERP system, and mail system. See the following pictures for corresponding architecture:</w:t>
      </w:r>
    </w:p>
    <w:p w14:paraId="1537E130" w14:textId="77777777" w:rsidR="00D240F6" w:rsidRPr="00230184" w:rsidRDefault="00A25F10">
      <w:pPr>
        <w:spacing w:line="276" w:lineRule="auto"/>
        <w:ind w:left="0"/>
        <w:rPr>
          <w:rFonts w:eastAsia="Microsoft YaHei" w:cs="Times New Roman"/>
          <w:sz w:val="22"/>
          <w:szCs w:val="22"/>
        </w:rPr>
      </w:pPr>
      <w:r w:rsidRPr="00230184">
        <w:rPr>
          <w:rFonts w:cs="Times New Roman"/>
          <w:sz w:val="22"/>
        </w:rPr>
        <w:t>The architecture of the Mail System</w:t>
      </w:r>
      <w:r w:rsidRPr="00230184">
        <w:rPr>
          <w:rFonts w:cs="Times New Roman"/>
          <w:sz w:val="22"/>
        </w:rPr>
        <w:t>【</w:t>
      </w:r>
      <w:r w:rsidRPr="00230184">
        <w:rPr>
          <w:rFonts w:cs="Times New Roman"/>
          <w:sz w:val="22"/>
        </w:rPr>
        <w:t>Fully Standalone Architecture</w:t>
      </w:r>
      <w:r w:rsidRPr="00230184">
        <w:rPr>
          <w:rFonts w:cs="Times New Roman"/>
          <w:sz w:val="22"/>
        </w:rPr>
        <w:t>】</w:t>
      </w:r>
      <w:r w:rsidRPr="00230184">
        <w:rPr>
          <w:rFonts w:cs="Times New Roman"/>
          <w:sz w:val="22"/>
        </w:rPr>
        <w:t>:</w:t>
      </w:r>
    </w:p>
    <w:p w14:paraId="1BC69D45"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drawing>
          <wp:inline distT="0" distB="0" distL="114300" distR="114300" wp14:anchorId="18D65312" wp14:editId="777CB649">
            <wp:extent cx="2499439" cy="2051050"/>
            <wp:effectExtent l="0" t="0" r="0" b="635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QQ截图20180908165410"/>
                    <pic:cNvPicPr>
                      <a:picLocks noChangeAspect="1"/>
                    </pic:cNvPicPr>
                  </pic:nvPicPr>
                  <pic:blipFill>
                    <a:blip r:embed="rId13"/>
                    <a:stretch>
                      <a:fillRect/>
                    </a:stretch>
                  </pic:blipFill>
                  <pic:spPr>
                    <a:xfrm>
                      <a:off x="0" y="0"/>
                      <a:ext cx="2499439" cy="2051050"/>
                    </a:xfrm>
                    <a:prstGeom prst="rect">
                      <a:avLst/>
                    </a:prstGeom>
                  </pic:spPr>
                </pic:pic>
              </a:graphicData>
            </a:graphic>
          </wp:inline>
        </w:drawing>
      </w:r>
    </w:p>
    <w:p w14:paraId="2D8C3333" w14:textId="77777777" w:rsidR="00D240F6" w:rsidRPr="00230184" w:rsidRDefault="00A25F10">
      <w:pPr>
        <w:spacing w:line="276" w:lineRule="auto"/>
        <w:ind w:left="0"/>
        <w:rPr>
          <w:rFonts w:eastAsia="Microsoft YaHei" w:cs="Times New Roman"/>
          <w:sz w:val="22"/>
          <w:szCs w:val="22"/>
        </w:rPr>
      </w:pPr>
      <w:r w:rsidRPr="00230184">
        <w:rPr>
          <w:rFonts w:cs="Times New Roman"/>
          <w:sz w:val="22"/>
        </w:rPr>
        <w:t>The architecture of the Order System</w:t>
      </w:r>
      <w:r w:rsidRPr="00230184">
        <w:rPr>
          <w:rFonts w:cs="Times New Roman"/>
          <w:sz w:val="22"/>
        </w:rPr>
        <w:t>【</w:t>
      </w:r>
      <w:r w:rsidRPr="00230184">
        <w:rPr>
          <w:rFonts w:cs="Times New Roman"/>
          <w:sz w:val="22"/>
        </w:rPr>
        <w:t>Frontend + Database (standalone)</w:t>
      </w:r>
      <w:r w:rsidRPr="00230184">
        <w:rPr>
          <w:rFonts w:cs="Times New Roman"/>
          <w:sz w:val="22"/>
        </w:rPr>
        <w:t>】</w:t>
      </w:r>
      <w:r w:rsidRPr="00230184">
        <w:rPr>
          <w:rFonts w:cs="Times New Roman"/>
          <w:sz w:val="22"/>
        </w:rPr>
        <w:t>:</w:t>
      </w:r>
    </w:p>
    <w:p w14:paraId="76950686"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drawing>
          <wp:inline distT="0" distB="0" distL="114300" distR="114300" wp14:anchorId="64098516" wp14:editId="567B0D06">
            <wp:extent cx="2815590" cy="2295934"/>
            <wp:effectExtent l="0" t="0" r="381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QQ截图20180908165450"/>
                    <pic:cNvPicPr>
                      <a:picLocks noChangeAspect="1"/>
                    </pic:cNvPicPr>
                  </pic:nvPicPr>
                  <pic:blipFill>
                    <a:blip r:embed="rId14"/>
                    <a:stretch>
                      <a:fillRect/>
                    </a:stretch>
                  </pic:blipFill>
                  <pic:spPr>
                    <a:xfrm>
                      <a:off x="0" y="0"/>
                      <a:ext cx="2815590" cy="2295934"/>
                    </a:xfrm>
                    <a:prstGeom prst="rect">
                      <a:avLst/>
                    </a:prstGeom>
                  </pic:spPr>
                </pic:pic>
              </a:graphicData>
            </a:graphic>
          </wp:inline>
        </w:drawing>
      </w:r>
    </w:p>
    <w:p w14:paraId="4E2846D1" w14:textId="77777777" w:rsidR="00D240F6" w:rsidRPr="00230184" w:rsidRDefault="00A25F10">
      <w:pPr>
        <w:spacing w:line="276" w:lineRule="auto"/>
        <w:ind w:left="0"/>
        <w:rPr>
          <w:rFonts w:eastAsia="Microsoft YaHei" w:cs="Times New Roman"/>
          <w:sz w:val="22"/>
          <w:szCs w:val="22"/>
        </w:rPr>
      </w:pPr>
      <w:r w:rsidRPr="00230184">
        <w:rPr>
          <w:rFonts w:cs="Times New Roman"/>
          <w:sz w:val="22"/>
        </w:rPr>
        <w:t>The architecture of the ERP System</w:t>
      </w:r>
      <w:r w:rsidRPr="00230184">
        <w:rPr>
          <w:rFonts w:cs="Times New Roman"/>
          <w:sz w:val="22"/>
        </w:rPr>
        <w:t>【</w:t>
      </w:r>
      <w:r w:rsidRPr="00230184">
        <w:rPr>
          <w:rFonts w:cs="Times New Roman"/>
          <w:sz w:val="22"/>
        </w:rPr>
        <w:t>Frontend (loading) + Middleware (loading) + Database (RAC)</w:t>
      </w:r>
      <w:r w:rsidRPr="00230184">
        <w:rPr>
          <w:rFonts w:cs="Times New Roman"/>
          <w:sz w:val="22"/>
        </w:rPr>
        <w:t>】</w:t>
      </w:r>
      <w:r w:rsidRPr="00230184">
        <w:rPr>
          <w:rFonts w:cs="Times New Roman"/>
          <w:sz w:val="22"/>
        </w:rPr>
        <w:t>:</w:t>
      </w:r>
    </w:p>
    <w:p w14:paraId="7A319305"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lastRenderedPageBreak/>
        <w:drawing>
          <wp:inline distT="0" distB="0" distL="114300" distR="114300" wp14:anchorId="24690D16" wp14:editId="6C071CFC">
            <wp:extent cx="4328795" cy="2285120"/>
            <wp:effectExtent l="0" t="0" r="0" b="127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QQ截图20180908173357"/>
                    <pic:cNvPicPr>
                      <a:picLocks noChangeAspect="1"/>
                    </pic:cNvPicPr>
                  </pic:nvPicPr>
                  <pic:blipFill>
                    <a:blip r:embed="rId15"/>
                    <a:stretch>
                      <a:fillRect/>
                    </a:stretch>
                  </pic:blipFill>
                  <pic:spPr>
                    <a:xfrm>
                      <a:off x="0" y="0"/>
                      <a:ext cx="4328795" cy="2285120"/>
                    </a:xfrm>
                    <a:prstGeom prst="rect">
                      <a:avLst/>
                    </a:prstGeom>
                  </pic:spPr>
                </pic:pic>
              </a:graphicData>
            </a:graphic>
          </wp:inline>
        </w:drawing>
      </w:r>
    </w:p>
    <w:p w14:paraId="5AE21183"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A better understanding of basic information and architectures will deliver a proper plan and design for the disaster recovery solution in the following sections.</w:t>
      </w:r>
    </w:p>
    <w:p w14:paraId="2DC6C19B" w14:textId="77777777" w:rsidR="00D240F6" w:rsidRPr="00230184" w:rsidRDefault="00A25F10">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36"/>
          <w:szCs w:val="24"/>
        </w:rPr>
      </w:pPr>
      <w:bookmarkStart w:id="38" w:name="_Toc13838089"/>
      <w:commentRangeStart w:id="39"/>
      <w:r w:rsidRPr="00230184">
        <w:rPr>
          <w:rFonts w:ascii="Times New Roman" w:hAnsi="Times New Roman" w:cs="Times New Roman"/>
        </w:rPr>
        <w:t>Analysis of Current Network Status</w:t>
      </w:r>
      <w:commentRangeEnd w:id="39"/>
      <w:r w:rsidRPr="00230184">
        <w:rPr>
          <w:rFonts w:ascii="Times New Roman" w:hAnsi="Times New Roman" w:cs="Times New Roman"/>
        </w:rPr>
        <w:commentReference w:id="39"/>
      </w:r>
      <w:bookmarkEnd w:id="38"/>
    </w:p>
    <w:p w14:paraId="7DA4FC80" w14:textId="0214A296"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According to researches, the </w:t>
      </w:r>
      <w:commentRangeStart w:id="40"/>
      <w:proofErr w:type="spellStart"/>
      <w:r w:rsidRPr="00230184">
        <w:rPr>
          <w:rFonts w:cs="Times New Roman"/>
          <w:sz w:val="22"/>
        </w:rPr>
        <w:t>xxx</w:t>
      </w:r>
      <w:commentRangeEnd w:id="40"/>
      <w:r w:rsidRPr="00230184">
        <w:rPr>
          <w:rFonts w:eastAsia="Microsoft YaHei" w:cs="Times New Roman"/>
          <w:sz w:val="22"/>
        </w:rPr>
        <w:commentReference w:id="40"/>
      </w:r>
      <w:r w:rsidR="00772CCF" w:rsidRPr="00230184">
        <w:rPr>
          <w:rFonts w:cs="Times New Roman"/>
        </w:rPr>
        <w:t>'s</w:t>
      </w:r>
      <w:proofErr w:type="spellEnd"/>
      <w:r w:rsidR="00772CCF" w:rsidRPr="00230184">
        <w:rPr>
          <w:rFonts w:cs="Times New Roman"/>
        </w:rPr>
        <w:t xml:space="preserve"> </w:t>
      </w:r>
      <w:r w:rsidRPr="00230184">
        <w:rPr>
          <w:rFonts w:cs="Times New Roman"/>
          <w:sz w:val="22"/>
        </w:rPr>
        <w:t>primary data center (</w:t>
      </w:r>
      <w:commentRangeStart w:id="41"/>
      <w:r w:rsidRPr="00230184">
        <w:rPr>
          <w:rFonts w:cs="Times New Roman"/>
          <w:sz w:val="22"/>
        </w:rPr>
        <w:t>AAA</w:t>
      </w:r>
      <w:commentRangeEnd w:id="41"/>
      <w:r w:rsidRPr="00230184">
        <w:rPr>
          <w:rFonts w:eastAsia="Microsoft YaHei" w:cs="Times New Roman"/>
          <w:sz w:val="22"/>
        </w:rPr>
        <w:commentReference w:id="41"/>
      </w:r>
      <w:r w:rsidRPr="00230184">
        <w:rPr>
          <w:rFonts w:cs="Times New Roman"/>
          <w:sz w:val="22"/>
        </w:rPr>
        <w:t>) is 20km away from the standby data center(BBB). A dedicated line with the bandwidth of 20Mbps between the data centers will be used as a disaster recovery link.</w:t>
      </w:r>
    </w:p>
    <w:p w14:paraId="10F27B68"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network topology of the primary data center (AAA) is as follows:</w:t>
      </w:r>
    </w:p>
    <w:p w14:paraId="41750EE3"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drawing>
          <wp:inline distT="0" distB="0" distL="114300" distR="114300" wp14:anchorId="2A15CBA9" wp14:editId="50A2EA53">
            <wp:extent cx="3588091" cy="274320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QQ截图20180909204440"/>
                    <pic:cNvPicPr>
                      <a:picLocks noChangeAspect="1"/>
                    </pic:cNvPicPr>
                  </pic:nvPicPr>
                  <pic:blipFill>
                    <a:blip r:embed="rId16"/>
                    <a:stretch>
                      <a:fillRect/>
                    </a:stretch>
                  </pic:blipFill>
                  <pic:spPr>
                    <a:xfrm>
                      <a:off x="0" y="0"/>
                      <a:ext cx="3588091" cy="2743200"/>
                    </a:xfrm>
                    <a:prstGeom prst="rect">
                      <a:avLst/>
                    </a:prstGeom>
                  </pic:spPr>
                </pic:pic>
              </a:graphicData>
            </a:graphic>
          </wp:inline>
        </w:drawing>
      </w:r>
    </w:p>
    <w:p w14:paraId="42C8E698"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network topology of the standby data center (BBB) is as follows:</w:t>
      </w:r>
    </w:p>
    <w:p w14:paraId="30431DAD"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lastRenderedPageBreak/>
        <w:drawing>
          <wp:inline distT="0" distB="0" distL="114300" distR="114300" wp14:anchorId="37FF9E18" wp14:editId="246AA86C">
            <wp:extent cx="3340003" cy="318389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QQ截图20180909204455"/>
                    <pic:cNvPicPr>
                      <a:picLocks noChangeAspect="1"/>
                    </pic:cNvPicPr>
                  </pic:nvPicPr>
                  <pic:blipFill>
                    <a:blip r:embed="rId17"/>
                    <a:stretch>
                      <a:fillRect/>
                    </a:stretch>
                  </pic:blipFill>
                  <pic:spPr>
                    <a:xfrm>
                      <a:off x="0" y="0"/>
                      <a:ext cx="3340003" cy="3183890"/>
                    </a:xfrm>
                    <a:prstGeom prst="rect">
                      <a:avLst/>
                    </a:prstGeom>
                  </pic:spPr>
                </pic:pic>
              </a:graphicData>
            </a:graphic>
          </wp:inline>
        </w:drawing>
      </w:r>
    </w:p>
    <w:p w14:paraId="19D64221"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connection method of the dedicated line is as follows:</w:t>
      </w:r>
    </w:p>
    <w:p w14:paraId="4BB39C04" w14:textId="52335920"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In the picture, the link is a dedicated line with the bandwidth of </w:t>
      </w:r>
      <w:commentRangeStart w:id="42"/>
      <w:r w:rsidRPr="00230184">
        <w:rPr>
          <w:rFonts w:cs="Times New Roman"/>
          <w:sz w:val="22"/>
        </w:rPr>
        <w:t>20Mbps</w:t>
      </w:r>
      <w:commentRangeEnd w:id="42"/>
      <w:r w:rsidRPr="00230184">
        <w:rPr>
          <w:rFonts w:eastAsia="Microsoft YaHei" w:cs="Times New Roman"/>
          <w:sz w:val="22"/>
        </w:rPr>
        <w:commentReference w:id="42"/>
      </w:r>
      <w:r w:rsidRPr="00230184">
        <w:rPr>
          <w:rFonts w:cs="Times New Roman"/>
          <w:sz w:val="22"/>
        </w:rPr>
        <w:t xml:space="preserve"> between the primary and standby data centers for synchronization and the transmission of da</w:t>
      </w:r>
      <w:r w:rsidR="00772CCF" w:rsidRPr="00230184">
        <w:rPr>
          <w:rFonts w:cs="Times New Roman"/>
          <w:sz w:val="22"/>
        </w:rPr>
        <w:t>ta in disaster recovery status.</w:t>
      </w:r>
    </w:p>
    <w:p w14:paraId="5EB99556"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drawing>
          <wp:inline distT="0" distB="0" distL="114300" distR="114300" wp14:anchorId="6F419B92" wp14:editId="7E7D040A">
            <wp:extent cx="3598545" cy="3017241"/>
            <wp:effectExtent l="0" t="0" r="190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QQ截图20180909204506"/>
                    <pic:cNvPicPr>
                      <a:picLocks noChangeAspect="1"/>
                    </pic:cNvPicPr>
                  </pic:nvPicPr>
                  <pic:blipFill>
                    <a:blip r:embed="rId18"/>
                    <a:stretch>
                      <a:fillRect/>
                    </a:stretch>
                  </pic:blipFill>
                  <pic:spPr>
                    <a:xfrm>
                      <a:off x="0" y="0"/>
                      <a:ext cx="3598545" cy="3017241"/>
                    </a:xfrm>
                    <a:prstGeom prst="rect">
                      <a:avLst/>
                    </a:prstGeom>
                  </pic:spPr>
                </pic:pic>
              </a:graphicData>
            </a:graphic>
          </wp:inline>
        </w:drawing>
      </w:r>
    </w:p>
    <w:p w14:paraId="10A2E79A" w14:textId="77777777" w:rsidR="00D240F6" w:rsidRPr="00230184" w:rsidRDefault="00A25F10">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36"/>
          <w:szCs w:val="24"/>
        </w:rPr>
      </w:pPr>
      <w:bookmarkStart w:id="43" w:name="_Toc13838090"/>
      <w:r w:rsidRPr="00230184">
        <w:rPr>
          <w:rFonts w:ascii="Times New Roman" w:hAnsi="Times New Roman" w:cs="Times New Roman"/>
          <w:sz w:val="36"/>
        </w:rPr>
        <w:t>Analysis of Key Parameters</w:t>
      </w:r>
      <w:bookmarkEnd w:id="43"/>
    </w:p>
    <w:p w14:paraId="549BACE0"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According to the requirements from xxx, a unified disaster recovery system should be constructed between the primary data center (AAA) and the standby data center (BBB) for the production system to ensure the continuity and the availability of the business system in the </w:t>
      </w:r>
      <w:r w:rsidRPr="00230184">
        <w:rPr>
          <w:rFonts w:cs="Times New Roman"/>
          <w:sz w:val="22"/>
        </w:rPr>
        <w:lastRenderedPageBreak/>
        <w:t>data center. The system should include a full set of disaster recovery capabilities including management and O&amp;M to completely handle the disasters. The capabilities shall include:</w:t>
      </w:r>
    </w:p>
    <w:p w14:paraId="7343F479" w14:textId="77777777" w:rsidR="00D240F6" w:rsidRPr="00230184" w:rsidRDefault="00A25F10">
      <w:pPr>
        <w:numPr>
          <w:ilvl w:val="0"/>
          <w:numId w:val="36"/>
        </w:numPr>
        <w:spacing w:line="276" w:lineRule="auto"/>
        <w:rPr>
          <w:rFonts w:eastAsia="Microsoft YaHei" w:cs="Times New Roman"/>
          <w:sz w:val="22"/>
          <w:szCs w:val="22"/>
        </w:rPr>
      </w:pPr>
      <w:r w:rsidRPr="00230184">
        <w:rPr>
          <w:rFonts w:cs="Times New Roman"/>
          <w:b/>
          <w:sz w:val="22"/>
        </w:rPr>
        <w:t xml:space="preserve">Status monitoring: </w:t>
      </w:r>
      <w:r w:rsidRPr="00230184">
        <w:rPr>
          <w:rFonts w:cs="Times New Roman"/>
          <w:sz w:val="22"/>
        </w:rPr>
        <w:t>via monitoring, observe the proper function of the disaster recovery system and the health status of the business system in the data centers to determine whether to switch or not.</w:t>
      </w:r>
    </w:p>
    <w:p w14:paraId="1106C3C4" w14:textId="77777777" w:rsidR="00D240F6" w:rsidRPr="00230184" w:rsidRDefault="00A25F10">
      <w:pPr>
        <w:numPr>
          <w:ilvl w:val="0"/>
          <w:numId w:val="36"/>
        </w:numPr>
        <w:spacing w:line="276" w:lineRule="auto"/>
        <w:rPr>
          <w:rFonts w:eastAsia="Microsoft YaHei" w:cs="Times New Roman"/>
          <w:sz w:val="22"/>
          <w:szCs w:val="22"/>
        </w:rPr>
      </w:pPr>
      <w:r w:rsidRPr="00230184">
        <w:rPr>
          <w:rFonts w:cs="Times New Roman"/>
          <w:b/>
          <w:sz w:val="22"/>
        </w:rPr>
        <w:t xml:space="preserve">Recover for local business: </w:t>
      </w:r>
      <w:r w:rsidRPr="00230184">
        <w:rPr>
          <w:rFonts w:cs="Times New Roman"/>
          <w:sz w:val="22"/>
        </w:rPr>
        <w:t>if the primary data center is functional and only the business system is irreversibly damaged (delete by accident, virus infection, blue screen of death due to the patch update, etc.), the business system shall be recovered rapidly from the local backup in the primary data center as a matter of priority rather than switch to the standby data center so as to not increase the complexity for the O&amp;M.</w:t>
      </w:r>
    </w:p>
    <w:p w14:paraId="4B90E8C8" w14:textId="77777777" w:rsidR="00D240F6" w:rsidRPr="00230184" w:rsidRDefault="00A25F10">
      <w:pPr>
        <w:numPr>
          <w:ilvl w:val="0"/>
          <w:numId w:val="36"/>
        </w:numPr>
        <w:spacing w:line="276" w:lineRule="auto"/>
        <w:rPr>
          <w:rFonts w:eastAsia="Microsoft YaHei" w:cs="Times New Roman"/>
          <w:sz w:val="22"/>
          <w:szCs w:val="22"/>
        </w:rPr>
      </w:pPr>
      <w:r w:rsidRPr="00230184">
        <w:rPr>
          <w:rFonts w:cs="Times New Roman"/>
          <w:b/>
          <w:sz w:val="22"/>
        </w:rPr>
        <w:t xml:space="preserve">Scheduled malfunction. Switching the business to the remote: </w:t>
      </w:r>
      <w:r w:rsidRPr="00230184">
        <w:rPr>
          <w:rFonts w:cs="Times New Roman"/>
          <w:sz w:val="22"/>
        </w:rPr>
        <w:t>on the scenario of scheduled malfunction, the primary data center shall be maintained on schedule. Under this scenario, the system shall be switched to the standby data center to ensure the continuity of the business system. Before switching, the latest data in the primary data center will be synchronized to the standby data center to ensure that data will not be lost in the switching process.</w:t>
      </w:r>
    </w:p>
    <w:p w14:paraId="113F0B70" w14:textId="77777777" w:rsidR="00D240F6" w:rsidRPr="00230184" w:rsidRDefault="00A25F10">
      <w:pPr>
        <w:numPr>
          <w:ilvl w:val="0"/>
          <w:numId w:val="36"/>
        </w:numPr>
        <w:spacing w:line="276" w:lineRule="auto"/>
        <w:rPr>
          <w:rFonts w:eastAsia="Microsoft YaHei" w:cs="Times New Roman"/>
          <w:sz w:val="22"/>
          <w:szCs w:val="22"/>
        </w:rPr>
      </w:pPr>
      <w:r w:rsidRPr="00230184">
        <w:rPr>
          <w:rFonts w:cs="Times New Roman"/>
          <w:b/>
          <w:sz w:val="22"/>
        </w:rPr>
        <w:t xml:space="preserve">Unscheduled malfunction. Switching the business to the remote: </w:t>
      </w:r>
      <w:r w:rsidRPr="00230184">
        <w:rPr>
          <w:rFonts w:cs="Times New Roman"/>
          <w:sz w:val="22"/>
        </w:rPr>
        <w:t>when a disaster occurs, the primary data center is damaged unexpectedly and cannot be recovered in a short time. To ensure the continuity of the business system, the business system will be switched to the standby data center immediately.</w:t>
      </w:r>
    </w:p>
    <w:p w14:paraId="3AA685CE" w14:textId="77777777" w:rsidR="00D240F6" w:rsidRPr="00230184" w:rsidRDefault="00A25F10">
      <w:pPr>
        <w:numPr>
          <w:ilvl w:val="0"/>
          <w:numId w:val="36"/>
        </w:numPr>
        <w:spacing w:line="276" w:lineRule="auto"/>
        <w:rPr>
          <w:rFonts w:eastAsia="Microsoft YaHei" w:cs="Times New Roman"/>
          <w:sz w:val="22"/>
          <w:szCs w:val="22"/>
        </w:rPr>
      </w:pPr>
      <w:r w:rsidRPr="00230184">
        <w:rPr>
          <w:rFonts w:cs="Times New Roman"/>
          <w:b/>
          <w:sz w:val="22"/>
        </w:rPr>
        <w:t>Switch the business to the local after the malfunction is fixed:</w:t>
      </w:r>
      <w:r w:rsidRPr="00230184">
        <w:rPr>
          <w:rFonts w:cs="Times New Roman"/>
        </w:rPr>
        <w:t xml:space="preserve"> after the primary data center is back online from scheduled maintenance or unscheduled disasters, the business system shall be switched from the standby data center to the primary data center, the original environment for the business system. The incremental data generated in the standby data center will be synchronized to the primary data center to ensure that data will not be lost during the switching.</w:t>
      </w:r>
    </w:p>
    <w:p w14:paraId="2CDDFF53"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data center might have many business systems of different importance levels. As a matter of experience, we shall divide them in the following way:</w:t>
      </w:r>
    </w:p>
    <w:tbl>
      <w:tblPr>
        <w:tblStyle w:val="TableGrid"/>
        <w:tblW w:w="9855" w:type="dxa"/>
        <w:tblLayout w:type="fixed"/>
        <w:tblLook w:val="04A0" w:firstRow="1" w:lastRow="0" w:firstColumn="1" w:lastColumn="0" w:noHBand="0" w:noVBand="1"/>
      </w:tblPr>
      <w:tblGrid>
        <w:gridCol w:w="1351"/>
        <w:gridCol w:w="3440"/>
        <w:gridCol w:w="1710"/>
        <w:gridCol w:w="3354"/>
      </w:tblGrid>
      <w:tr w:rsidR="00D240F6" w:rsidRPr="00230184" w14:paraId="7B4C2901" w14:textId="77777777">
        <w:tc>
          <w:tcPr>
            <w:tcW w:w="1351" w:type="dxa"/>
            <w:shd w:val="clear" w:color="auto" w:fill="D8D8D8" w:themeFill="background1" w:themeFillShade="D8"/>
          </w:tcPr>
          <w:p w14:paraId="5B98F036" w14:textId="77777777" w:rsidR="00D240F6" w:rsidRPr="00230184" w:rsidRDefault="00A25F10">
            <w:pPr>
              <w:pStyle w:val="NormalWeb"/>
              <w:jc w:val="center"/>
              <w:rPr>
                <w:rFonts w:ascii="Times New Roman" w:eastAsia="仿宋" w:hAnsi="Times New Roman"/>
                <w:b/>
                <w:color w:val="000000"/>
              </w:rPr>
            </w:pPr>
            <w:r w:rsidRPr="00230184">
              <w:rPr>
                <w:rFonts w:ascii="Times New Roman" w:hAnsi="Times New Roman"/>
                <w:b/>
                <w:color w:val="000000"/>
              </w:rPr>
              <w:t>Business Types</w:t>
            </w:r>
          </w:p>
        </w:tc>
        <w:tc>
          <w:tcPr>
            <w:tcW w:w="3440" w:type="dxa"/>
            <w:shd w:val="clear" w:color="auto" w:fill="D8D8D8" w:themeFill="background1" w:themeFillShade="D8"/>
          </w:tcPr>
          <w:p w14:paraId="15443863" w14:textId="77777777" w:rsidR="00D240F6" w:rsidRPr="00230184" w:rsidRDefault="00A25F10">
            <w:pPr>
              <w:pStyle w:val="NormalWeb"/>
              <w:jc w:val="center"/>
              <w:rPr>
                <w:rFonts w:ascii="Times New Roman" w:eastAsia="仿宋" w:hAnsi="Times New Roman"/>
                <w:b/>
                <w:color w:val="000000"/>
              </w:rPr>
            </w:pPr>
            <w:r w:rsidRPr="00230184">
              <w:rPr>
                <w:rFonts w:ascii="Times New Roman" w:hAnsi="Times New Roman"/>
                <w:b/>
                <w:color w:val="000000"/>
              </w:rPr>
              <w:t>Type Description</w:t>
            </w:r>
          </w:p>
        </w:tc>
        <w:tc>
          <w:tcPr>
            <w:tcW w:w="1710" w:type="dxa"/>
            <w:shd w:val="clear" w:color="auto" w:fill="D8D8D8" w:themeFill="background1" w:themeFillShade="D8"/>
          </w:tcPr>
          <w:p w14:paraId="7533EF99" w14:textId="77777777" w:rsidR="00D240F6" w:rsidRPr="00230184" w:rsidRDefault="00A25F10">
            <w:pPr>
              <w:pStyle w:val="NormalWeb"/>
              <w:jc w:val="center"/>
              <w:rPr>
                <w:rFonts w:ascii="Times New Roman" w:eastAsia="仿宋" w:hAnsi="Times New Roman"/>
                <w:b/>
                <w:color w:val="000000"/>
              </w:rPr>
            </w:pPr>
            <w:r w:rsidRPr="00230184">
              <w:rPr>
                <w:rFonts w:ascii="Times New Roman" w:hAnsi="Times New Roman"/>
                <w:b/>
                <w:color w:val="000000"/>
              </w:rPr>
              <w:t>Construction Requirements</w:t>
            </w:r>
          </w:p>
        </w:tc>
        <w:tc>
          <w:tcPr>
            <w:tcW w:w="3354" w:type="dxa"/>
            <w:shd w:val="clear" w:color="auto" w:fill="D8D8D8" w:themeFill="background1" w:themeFillShade="D8"/>
          </w:tcPr>
          <w:p w14:paraId="647BC547" w14:textId="77777777" w:rsidR="00D240F6" w:rsidRPr="00230184" w:rsidRDefault="00A25F10">
            <w:pPr>
              <w:pStyle w:val="NormalWeb"/>
              <w:jc w:val="center"/>
              <w:rPr>
                <w:rFonts w:ascii="Times New Roman" w:eastAsia="仿宋" w:hAnsi="Times New Roman"/>
                <w:b/>
                <w:color w:val="000000"/>
              </w:rPr>
            </w:pPr>
            <w:r w:rsidRPr="00230184">
              <w:rPr>
                <w:rFonts w:ascii="Times New Roman" w:hAnsi="Times New Roman"/>
                <w:b/>
                <w:color w:val="000000"/>
              </w:rPr>
              <w:t>Construction Solutions</w:t>
            </w:r>
          </w:p>
        </w:tc>
      </w:tr>
      <w:tr w:rsidR="00D240F6" w:rsidRPr="00230184" w14:paraId="7FCFC762" w14:textId="77777777">
        <w:tc>
          <w:tcPr>
            <w:tcW w:w="1351" w:type="dxa"/>
          </w:tcPr>
          <w:p w14:paraId="33CE010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Core Business</w:t>
            </w:r>
          </w:p>
        </w:tc>
        <w:tc>
          <w:tcPr>
            <w:tcW w:w="3440" w:type="dxa"/>
          </w:tcPr>
          <w:p w14:paraId="01093DB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Class A business. Refer to the business system necessary for enterprise operation, where the business data is the most important asset for the enterprise. Consist of ERP, financial, and order systems.</w:t>
            </w:r>
          </w:p>
        </w:tc>
        <w:tc>
          <w:tcPr>
            <w:tcW w:w="1710" w:type="dxa"/>
          </w:tcPr>
          <w:p w14:paraId="5A921BE1"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RPO=Second Level</w:t>
            </w:r>
          </w:p>
          <w:p w14:paraId="324464A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RTO=Minute Level</w:t>
            </w:r>
          </w:p>
        </w:tc>
        <w:tc>
          <w:tcPr>
            <w:tcW w:w="3354" w:type="dxa"/>
          </w:tcPr>
          <w:p w14:paraId="04D523EC" w14:textId="51A1F948"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 xml:space="preserve">Provide local backup with second-level RPO and </w:t>
            </w:r>
            <w:del w:id="44" w:author="彦超 户" w:date="2019-08-14T11:43:00Z">
              <w:r w:rsidRPr="00230184" w:rsidDel="001809D1">
                <w:rPr>
                  <w:rFonts w:ascii="Times New Roman" w:hAnsi="Times New Roman" w:cs="Times New Roman"/>
                  <w:sz w:val="20"/>
                </w:rPr>
                <w:delText>mimute</w:delText>
              </w:r>
            </w:del>
            <w:ins w:id="45" w:author="彦超 户" w:date="2019-08-14T11:43:00Z">
              <w:r w:rsidR="001809D1" w:rsidRPr="00230184">
                <w:rPr>
                  <w:rFonts w:ascii="Times New Roman" w:hAnsi="Times New Roman" w:cs="Times New Roman"/>
                  <w:sz w:val="20"/>
                </w:rPr>
                <w:t>minute</w:t>
              </w:r>
            </w:ins>
            <w:r w:rsidRPr="00230184">
              <w:rPr>
                <w:rFonts w:ascii="Times New Roman" w:hAnsi="Times New Roman" w:cs="Times New Roman"/>
                <w:sz w:val="20"/>
              </w:rPr>
              <w:t>-level RTO - Remote disaster recovery solution</w:t>
            </w:r>
          </w:p>
        </w:tc>
      </w:tr>
      <w:tr w:rsidR="00D240F6" w:rsidRPr="00230184" w14:paraId="42940B30" w14:textId="77777777">
        <w:tc>
          <w:tcPr>
            <w:tcW w:w="1351" w:type="dxa"/>
          </w:tcPr>
          <w:p w14:paraId="6120F2B6"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Major Business</w:t>
            </w:r>
          </w:p>
        </w:tc>
        <w:tc>
          <w:tcPr>
            <w:tcW w:w="3440" w:type="dxa"/>
          </w:tcPr>
          <w:p w14:paraId="480C108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Class B business. Refer to the business system for daily internal O&amp;M and usage of the enterprise, which is an important guarantee for improving employee productivity. Consist of mail, BI, and OA systems</w:t>
            </w:r>
          </w:p>
        </w:tc>
        <w:tc>
          <w:tcPr>
            <w:tcW w:w="1710" w:type="dxa"/>
          </w:tcPr>
          <w:p w14:paraId="11E3C24C"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RPO=Minute level</w:t>
            </w:r>
          </w:p>
          <w:p w14:paraId="69A1A59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RTO=Minute Level</w:t>
            </w:r>
          </w:p>
        </w:tc>
        <w:tc>
          <w:tcPr>
            <w:tcW w:w="3354" w:type="dxa"/>
          </w:tcPr>
          <w:p w14:paraId="795B673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Provide local backup with minute-level RPO and RTO - Remote disaster recovery solution</w:t>
            </w:r>
          </w:p>
        </w:tc>
      </w:tr>
      <w:tr w:rsidR="00D240F6" w:rsidRPr="00230184" w14:paraId="258BCAC6" w14:textId="77777777">
        <w:tc>
          <w:tcPr>
            <w:tcW w:w="1351" w:type="dxa"/>
          </w:tcPr>
          <w:p w14:paraId="447E18A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Common Business</w:t>
            </w:r>
          </w:p>
        </w:tc>
        <w:tc>
          <w:tcPr>
            <w:tcW w:w="3440" w:type="dxa"/>
          </w:tcPr>
          <w:p w14:paraId="3484FEA3"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 xml:space="preserve">Class C business. Refer to the business that has less impact on productivity, where the continuity requirement can be lowered. Consist of a repository, online </w:t>
            </w:r>
            <w:r w:rsidRPr="00230184">
              <w:rPr>
                <w:rFonts w:ascii="Times New Roman" w:hAnsi="Times New Roman" w:cs="Times New Roman"/>
                <w:sz w:val="20"/>
              </w:rPr>
              <w:lastRenderedPageBreak/>
              <w:t>learning system, and test business coming soon.</w:t>
            </w:r>
          </w:p>
        </w:tc>
        <w:tc>
          <w:tcPr>
            <w:tcW w:w="1710" w:type="dxa"/>
          </w:tcPr>
          <w:p w14:paraId="6D2974A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lastRenderedPageBreak/>
              <w:t>RPO=Hour level</w:t>
            </w:r>
          </w:p>
          <w:p w14:paraId="6A6C0DE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RTO=Hour level</w:t>
            </w:r>
          </w:p>
        </w:tc>
        <w:tc>
          <w:tcPr>
            <w:tcW w:w="3354" w:type="dxa"/>
          </w:tcPr>
          <w:p w14:paraId="4E5ECA82"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Provide local backup with hour-level RPO and RTO - Remote disaster recovery solution</w:t>
            </w:r>
          </w:p>
        </w:tc>
      </w:tr>
    </w:tbl>
    <w:p w14:paraId="7EEED6D5" w14:textId="77777777" w:rsidR="00D240F6" w:rsidRPr="00230184" w:rsidRDefault="00D240F6">
      <w:pPr>
        <w:spacing w:line="276" w:lineRule="auto"/>
        <w:ind w:left="0" w:firstLine="460"/>
        <w:rPr>
          <w:rFonts w:eastAsia="Microsoft YaHei" w:cs="Times New Roman"/>
          <w:sz w:val="22"/>
          <w:szCs w:val="22"/>
        </w:rPr>
      </w:pPr>
    </w:p>
    <w:p w14:paraId="2BB49F78"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Based on the analysis of current business status including the data center composition, the network status, the link bandwidth, and the incremental data volume of the business system, different disaster recovery levels are set for each business system. </w:t>
      </w:r>
      <w:commentRangeStart w:id="46"/>
      <w:r w:rsidRPr="00230184">
        <w:rPr>
          <w:rFonts w:cs="Times New Roman"/>
          <w:sz w:val="22"/>
        </w:rPr>
        <w:t>See the following table for N business systems in total</w:t>
      </w:r>
      <w:commentRangeEnd w:id="46"/>
      <w:r w:rsidRPr="00230184">
        <w:rPr>
          <w:rFonts w:eastAsia="Microsoft YaHei" w:cs="Times New Roman"/>
          <w:sz w:val="22"/>
        </w:rPr>
        <w:commentReference w:id="46"/>
      </w:r>
      <w:r w:rsidRPr="00230184">
        <w:rPr>
          <w:rFonts w:cs="Times New Roman"/>
          <w:sz w:val="22"/>
        </w:rPr>
        <w:t>:</w:t>
      </w:r>
    </w:p>
    <w:tbl>
      <w:tblPr>
        <w:tblStyle w:val="TableGrid"/>
        <w:tblW w:w="9767" w:type="dxa"/>
        <w:tblLayout w:type="fixed"/>
        <w:tblLook w:val="04A0" w:firstRow="1" w:lastRow="0" w:firstColumn="1" w:lastColumn="0" w:noHBand="0" w:noVBand="1"/>
      </w:tblPr>
      <w:tblGrid>
        <w:gridCol w:w="1120"/>
        <w:gridCol w:w="1120"/>
        <w:gridCol w:w="1052"/>
        <w:gridCol w:w="1101"/>
        <w:gridCol w:w="1379"/>
        <w:gridCol w:w="3995"/>
      </w:tblGrid>
      <w:tr w:rsidR="00D240F6" w:rsidRPr="00230184" w14:paraId="28B85305" w14:textId="77777777">
        <w:trPr>
          <w:trHeight w:val="91"/>
        </w:trPr>
        <w:tc>
          <w:tcPr>
            <w:tcW w:w="1120" w:type="dxa"/>
            <w:vMerge w:val="restart"/>
            <w:shd w:val="clear" w:color="auto" w:fill="D8D8D8" w:themeFill="background1" w:themeFillShade="D8"/>
          </w:tcPr>
          <w:p w14:paraId="4FE9DC9F" w14:textId="77777777" w:rsidR="00D240F6" w:rsidRPr="00230184" w:rsidRDefault="00A25F10">
            <w:pPr>
              <w:pStyle w:val="NormalWeb"/>
              <w:jc w:val="center"/>
              <w:rPr>
                <w:rFonts w:ascii="Times New Roman" w:eastAsia="仿宋" w:hAnsi="Times New Roman"/>
                <w:b/>
                <w:color w:val="000000"/>
              </w:rPr>
            </w:pPr>
            <w:r w:rsidRPr="00230184">
              <w:rPr>
                <w:rFonts w:ascii="Times New Roman" w:hAnsi="Times New Roman"/>
                <w:b/>
              </w:rPr>
              <w:t>Name of Business Systems</w:t>
            </w:r>
          </w:p>
        </w:tc>
        <w:tc>
          <w:tcPr>
            <w:tcW w:w="1120" w:type="dxa"/>
            <w:vMerge w:val="restart"/>
            <w:shd w:val="clear" w:color="auto" w:fill="D8D8D8" w:themeFill="background1" w:themeFillShade="D8"/>
          </w:tcPr>
          <w:p w14:paraId="59C1A823" w14:textId="77777777" w:rsidR="00D240F6" w:rsidRPr="00230184" w:rsidRDefault="00A25F10">
            <w:pPr>
              <w:pStyle w:val="NormalWeb"/>
              <w:jc w:val="center"/>
              <w:rPr>
                <w:rFonts w:ascii="Times New Roman" w:eastAsia="仿宋" w:hAnsi="Times New Roman"/>
                <w:b/>
                <w:color w:val="000000"/>
              </w:rPr>
            </w:pPr>
            <w:r w:rsidRPr="00230184">
              <w:rPr>
                <w:rFonts w:ascii="Times New Roman" w:hAnsi="Times New Roman"/>
                <w:b/>
                <w:color w:val="000000"/>
              </w:rPr>
              <w:t>Business Types</w:t>
            </w:r>
          </w:p>
        </w:tc>
        <w:tc>
          <w:tcPr>
            <w:tcW w:w="3532" w:type="dxa"/>
            <w:gridSpan w:val="3"/>
            <w:shd w:val="clear" w:color="auto" w:fill="D8D8D8" w:themeFill="background1" w:themeFillShade="D8"/>
          </w:tcPr>
          <w:p w14:paraId="755C2186" w14:textId="77777777" w:rsidR="00D240F6" w:rsidRPr="00230184" w:rsidRDefault="00A25F10">
            <w:pPr>
              <w:pStyle w:val="NormalWeb"/>
              <w:jc w:val="center"/>
              <w:rPr>
                <w:rFonts w:ascii="Times New Roman" w:eastAsia="仿宋" w:hAnsi="Times New Roman"/>
                <w:b/>
                <w:color w:val="000000"/>
              </w:rPr>
            </w:pPr>
            <w:r w:rsidRPr="00230184">
              <w:rPr>
                <w:rFonts w:ascii="Times New Roman" w:hAnsi="Times New Roman"/>
                <w:b/>
                <w:color w:val="000000"/>
              </w:rPr>
              <w:t>Requirements for Construction Parameters</w:t>
            </w:r>
          </w:p>
        </w:tc>
        <w:tc>
          <w:tcPr>
            <w:tcW w:w="3995" w:type="dxa"/>
            <w:vMerge w:val="restart"/>
            <w:shd w:val="clear" w:color="auto" w:fill="D8D8D8" w:themeFill="background1" w:themeFillShade="D8"/>
          </w:tcPr>
          <w:p w14:paraId="6A7F1793" w14:textId="77777777" w:rsidR="00D240F6" w:rsidRPr="00230184" w:rsidRDefault="00A25F10">
            <w:pPr>
              <w:pStyle w:val="NormalWeb"/>
              <w:jc w:val="center"/>
              <w:rPr>
                <w:rFonts w:ascii="Times New Roman" w:eastAsia="仿宋" w:hAnsi="Times New Roman"/>
                <w:b/>
                <w:color w:val="000000"/>
              </w:rPr>
            </w:pPr>
            <w:r w:rsidRPr="00230184">
              <w:rPr>
                <w:rFonts w:ascii="Times New Roman" w:hAnsi="Times New Roman"/>
                <w:b/>
                <w:color w:val="000000"/>
              </w:rPr>
              <w:t>Remarks</w:t>
            </w:r>
          </w:p>
        </w:tc>
      </w:tr>
      <w:tr w:rsidR="00D240F6" w:rsidRPr="00230184" w14:paraId="3B41991E" w14:textId="77777777">
        <w:trPr>
          <w:trHeight w:val="90"/>
        </w:trPr>
        <w:tc>
          <w:tcPr>
            <w:tcW w:w="1120" w:type="dxa"/>
            <w:vMerge/>
            <w:shd w:val="clear" w:color="auto" w:fill="D8D8D8" w:themeFill="background1" w:themeFillShade="D8"/>
          </w:tcPr>
          <w:p w14:paraId="4255C0E1" w14:textId="77777777" w:rsidR="00D240F6" w:rsidRPr="00230184" w:rsidRDefault="00D240F6">
            <w:pPr>
              <w:pStyle w:val="NormalWeb"/>
              <w:jc w:val="center"/>
              <w:rPr>
                <w:rFonts w:ascii="Times New Roman" w:eastAsia="仿宋" w:hAnsi="Times New Roman"/>
                <w:b/>
                <w:color w:val="000000"/>
              </w:rPr>
            </w:pPr>
          </w:p>
        </w:tc>
        <w:tc>
          <w:tcPr>
            <w:tcW w:w="1120" w:type="dxa"/>
            <w:vMerge/>
            <w:shd w:val="clear" w:color="auto" w:fill="D8D8D8" w:themeFill="background1" w:themeFillShade="D8"/>
          </w:tcPr>
          <w:p w14:paraId="6ED55E50" w14:textId="77777777" w:rsidR="00D240F6" w:rsidRPr="00230184" w:rsidRDefault="00D240F6">
            <w:pPr>
              <w:pStyle w:val="NormalWeb"/>
              <w:jc w:val="center"/>
              <w:rPr>
                <w:rFonts w:ascii="Times New Roman" w:eastAsia="仿宋" w:hAnsi="Times New Roman"/>
                <w:b/>
                <w:color w:val="000000"/>
              </w:rPr>
            </w:pPr>
          </w:p>
        </w:tc>
        <w:tc>
          <w:tcPr>
            <w:tcW w:w="1052" w:type="dxa"/>
            <w:shd w:val="clear" w:color="auto" w:fill="D8D8D8" w:themeFill="background1" w:themeFillShade="D8"/>
          </w:tcPr>
          <w:p w14:paraId="0A901675" w14:textId="77777777" w:rsidR="00D240F6" w:rsidRPr="00230184" w:rsidRDefault="00A25F10">
            <w:pPr>
              <w:pStyle w:val="NormalWeb"/>
              <w:jc w:val="center"/>
              <w:rPr>
                <w:rFonts w:ascii="Times New Roman" w:eastAsia="仿宋" w:hAnsi="Times New Roman"/>
                <w:b/>
                <w:color w:val="000000"/>
              </w:rPr>
            </w:pPr>
            <w:r w:rsidRPr="00230184">
              <w:rPr>
                <w:rFonts w:ascii="Times New Roman" w:eastAsia="仿宋" w:hAnsi="Times New Roman"/>
                <w:b/>
                <w:color w:val="000000"/>
              </w:rPr>
              <w:t>RPO</w:t>
            </w:r>
          </w:p>
        </w:tc>
        <w:tc>
          <w:tcPr>
            <w:tcW w:w="1101" w:type="dxa"/>
            <w:shd w:val="clear" w:color="auto" w:fill="D8D8D8" w:themeFill="background1" w:themeFillShade="D8"/>
          </w:tcPr>
          <w:p w14:paraId="54BA2F7D" w14:textId="77777777" w:rsidR="00D240F6" w:rsidRPr="00230184" w:rsidRDefault="00A25F10">
            <w:pPr>
              <w:pStyle w:val="NormalWeb"/>
              <w:jc w:val="center"/>
              <w:rPr>
                <w:rFonts w:ascii="Times New Roman" w:eastAsia="仿宋" w:hAnsi="Times New Roman"/>
                <w:b/>
                <w:color w:val="000000"/>
              </w:rPr>
            </w:pPr>
            <w:r w:rsidRPr="00230184">
              <w:rPr>
                <w:rFonts w:ascii="Times New Roman" w:eastAsia="仿宋" w:hAnsi="Times New Roman"/>
                <w:b/>
                <w:color w:val="000000"/>
              </w:rPr>
              <w:t>RTO</w:t>
            </w:r>
          </w:p>
        </w:tc>
        <w:tc>
          <w:tcPr>
            <w:tcW w:w="1379" w:type="dxa"/>
            <w:shd w:val="clear" w:color="auto" w:fill="D8D8D8" w:themeFill="background1" w:themeFillShade="D8"/>
          </w:tcPr>
          <w:p w14:paraId="05BCB5F7" w14:textId="77777777" w:rsidR="00D240F6" w:rsidRPr="00230184" w:rsidRDefault="00A25F10">
            <w:pPr>
              <w:pStyle w:val="NormalWeb"/>
              <w:jc w:val="center"/>
              <w:rPr>
                <w:rFonts w:ascii="Times New Roman" w:eastAsia="仿宋" w:hAnsi="Times New Roman"/>
                <w:b/>
                <w:color w:val="000000"/>
              </w:rPr>
            </w:pPr>
            <w:r w:rsidRPr="00230184">
              <w:rPr>
                <w:rFonts w:ascii="Times New Roman" w:hAnsi="Times New Roman"/>
                <w:b/>
                <w:color w:val="000000"/>
              </w:rPr>
              <w:t>Retention Time</w:t>
            </w:r>
          </w:p>
        </w:tc>
        <w:tc>
          <w:tcPr>
            <w:tcW w:w="3995" w:type="dxa"/>
            <w:vMerge/>
            <w:shd w:val="clear" w:color="auto" w:fill="D8D8D8" w:themeFill="background1" w:themeFillShade="D8"/>
          </w:tcPr>
          <w:p w14:paraId="339D7942" w14:textId="77777777" w:rsidR="00D240F6" w:rsidRPr="00230184" w:rsidRDefault="00D240F6">
            <w:pPr>
              <w:pStyle w:val="NormalWeb"/>
              <w:jc w:val="center"/>
              <w:rPr>
                <w:rFonts w:ascii="Times New Roman" w:eastAsia="仿宋" w:hAnsi="Times New Roman"/>
                <w:b/>
                <w:color w:val="000000"/>
              </w:rPr>
            </w:pPr>
          </w:p>
        </w:tc>
      </w:tr>
      <w:tr w:rsidR="00D240F6" w:rsidRPr="00230184" w14:paraId="766DAD35" w14:textId="77777777">
        <w:trPr>
          <w:trHeight w:val="478"/>
        </w:trPr>
        <w:tc>
          <w:tcPr>
            <w:tcW w:w="1120" w:type="dxa"/>
          </w:tcPr>
          <w:p w14:paraId="5E9BD9F4"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Mail System</w:t>
            </w:r>
          </w:p>
        </w:tc>
        <w:tc>
          <w:tcPr>
            <w:tcW w:w="1120" w:type="dxa"/>
          </w:tcPr>
          <w:p w14:paraId="1C055F7A"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Class C</w:t>
            </w:r>
          </w:p>
        </w:tc>
        <w:tc>
          <w:tcPr>
            <w:tcW w:w="1052" w:type="dxa"/>
          </w:tcPr>
          <w:p w14:paraId="152C8C23"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 hour</w:t>
            </w:r>
          </w:p>
        </w:tc>
        <w:tc>
          <w:tcPr>
            <w:tcW w:w="1101" w:type="dxa"/>
          </w:tcPr>
          <w:p w14:paraId="6908D2C2"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 hour</w:t>
            </w:r>
          </w:p>
        </w:tc>
        <w:tc>
          <w:tcPr>
            <w:tcW w:w="1379" w:type="dxa"/>
          </w:tcPr>
          <w:p w14:paraId="128A5796"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 month</w:t>
            </w:r>
          </w:p>
        </w:tc>
        <w:tc>
          <w:tcPr>
            <w:tcW w:w="3995" w:type="dxa"/>
          </w:tcPr>
          <w:p w14:paraId="604ED9AD"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 xml:space="preserve">Send and receive mails inside the enterprise. The business interruption will impact the communications inside the enterprise and impact the employee productivity. </w:t>
            </w:r>
          </w:p>
          <w:p w14:paraId="4C01A6ED" w14:textId="77777777" w:rsidR="00D240F6" w:rsidRPr="00230184" w:rsidRDefault="00D240F6">
            <w:pPr>
              <w:pStyle w:val="NormalWeb"/>
              <w:rPr>
                <w:rFonts w:ascii="Times New Roman" w:hAnsi="Times New Roman"/>
                <w:i/>
                <w:iCs/>
                <w:color w:val="0000FF"/>
              </w:rPr>
            </w:pPr>
          </w:p>
        </w:tc>
      </w:tr>
      <w:tr w:rsidR="00D240F6" w:rsidRPr="00230184" w14:paraId="61C66914" w14:textId="77777777">
        <w:tc>
          <w:tcPr>
            <w:tcW w:w="1120" w:type="dxa"/>
          </w:tcPr>
          <w:p w14:paraId="689AC5A9"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Order System</w:t>
            </w:r>
          </w:p>
        </w:tc>
        <w:tc>
          <w:tcPr>
            <w:tcW w:w="1120" w:type="dxa"/>
          </w:tcPr>
          <w:p w14:paraId="149DC488"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Class A</w:t>
            </w:r>
          </w:p>
        </w:tc>
        <w:tc>
          <w:tcPr>
            <w:tcW w:w="1052" w:type="dxa"/>
          </w:tcPr>
          <w:p w14:paraId="03894A9C"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 second</w:t>
            </w:r>
          </w:p>
        </w:tc>
        <w:tc>
          <w:tcPr>
            <w:tcW w:w="1101" w:type="dxa"/>
          </w:tcPr>
          <w:p w14:paraId="44FFF4CD"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15 minutes</w:t>
            </w:r>
          </w:p>
        </w:tc>
        <w:tc>
          <w:tcPr>
            <w:tcW w:w="1379" w:type="dxa"/>
          </w:tcPr>
          <w:p w14:paraId="2A5F23CE"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 month</w:t>
            </w:r>
          </w:p>
        </w:tc>
        <w:tc>
          <w:tcPr>
            <w:tcW w:w="3995" w:type="dxa"/>
          </w:tcPr>
          <w:p w14:paraId="1EED6CAE"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Add, modify, and query orders generated in offices around the country</w:t>
            </w:r>
          </w:p>
          <w:p w14:paraId="156F16B2"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Orders have written contracts for backup and can be re-entered if the data is lost, which increases the workload and impacts enterprise productivity. But the interruption duration shall be short. The order system is used 24/7 around the country and the business interruption might cause core business crashes for the enterprise.</w:t>
            </w:r>
          </w:p>
        </w:tc>
      </w:tr>
      <w:tr w:rsidR="00D240F6" w:rsidRPr="00230184" w14:paraId="46BC476B" w14:textId="77777777">
        <w:tc>
          <w:tcPr>
            <w:tcW w:w="1120" w:type="dxa"/>
          </w:tcPr>
          <w:p w14:paraId="13BA09DF"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ERP System</w:t>
            </w:r>
          </w:p>
        </w:tc>
        <w:tc>
          <w:tcPr>
            <w:tcW w:w="1120" w:type="dxa"/>
          </w:tcPr>
          <w:p w14:paraId="63196F2D"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Class A</w:t>
            </w:r>
          </w:p>
        </w:tc>
        <w:tc>
          <w:tcPr>
            <w:tcW w:w="1052" w:type="dxa"/>
          </w:tcPr>
          <w:p w14:paraId="61CAEFE8"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 second</w:t>
            </w:r>
          </w:p>
        </w:tc>
        <w:tc>
          <w:tcPr>
            <w:tcW w:w="1101" w:type="dxa"/>
          </w:tcPr>
          <w:p w14:paraId="416279F6"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15 minutes</w:t>
            </w:r>
          </w:p>
        </w:tc>
        <w:tc>
          <w:tcPr>
            <w:tcW w:w="1379" w:type="dxa"/>
          </w:tcPr>
          <w:p w14:paraId="79EDB4AB"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1 month</w:t>
            </w:r>
          </w:p>
        </w:tc>
        <w:tc>
          <w:tcPr>
            <w:tcW w:w="3995" w:type="dxa"/>
          </w:tcPr>
          <w:p w14:paraId="2F391050"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Mainly manage resource usage and handle important processes inside the enterprise.</w:t>
            </w:r>
          </w:p>
          <w:p w14:paraId="3B33A135" w14:textId="1987E90A"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 xml:space="preserve">After the resources managed by the ERP system are entered, no backup will exist. The data is of vital importance and the lost data is hard to trace and find. The resource and process usage </w:t>
            </w:r>
            <w:del w:id="47" w:author="彦超 户" w:date="2019-08-14T11:44:00Z">
              <w:r w:rsidRPr="00230184" w:rsidDel="001809D1">
                <w:rPr>
                  <w:rFonts w:ascii="Times New Roman" w:hAnsi="Times New Roman"/>
                  <w:i/>
                  <w:color w:val="0000FF"/>
                </w:rPr>
                <w:delText>is</w:delText>
              </w:r>
            </w:del>
            <w:ins w:id="48" w:author="彦超 户" w:date="2019-08-14T11:44:00Z">
              <w:r w:rsidR="001809D1" w:rsidRPr="00230184">
                <w:rPr>
                  <w:rFonts w:ascii="Times New Roman" w:hAnsi="Times New Roman"/>
                  <w:i/>
                  <w:color w:val="0000FF"/>
                </w:rPr>
                <w:t>are</w:t>
              </w:r>
            </w:ins>
            <w:r w:rsidRPr="00230184">
              <w:rPr>
                <w:rFonts w:ascii="Times New Roman" w:hAnsi="Times New Roman"/>
                <w:i/>
                <w:color w:val="0000FF"/>
              </w:rPr>
              <w:t xml:space="preserve"> necessary for 24/7 around the country and the interruption shall not last long.</w:t>
            </w:r>
          </w:p>
        </w:tc>
      </w:tr>
      <w:tr w:rsidR="00D240F6" w:rsidRPr="00230184" w14:paraId="02146B12" w14:textId="77777777">
        <w:tc>
          <w:tcPr>
            <w:tcW w:w="1120" w:type="dxa"/>
          </w:tcPr>
          <w:p w14:paraId="400CB38E"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w:t>
            </w:r>
          </w:p>
        </w:tc>
        <w:tc>
          <w:tcPr>
            <w:tcW w:w="1120" w:type="dxa"/>
          </w:tcPr>
          <w:p w14:paraId="425126B4"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w:t>
            </w:r>
          </w:p>
        </w:tc>
        <w:tc>
          <w:tcPr>
            <w:tcW w:w="1052" w:type="dxa"/>
          </w:tcPr>
          <w:p w14:paraId="3E46923F" w14:textId="77777777" w:rsidR="00D240F6" w:rsidRPr="00230184" w:rsidRDefault="00D240F6">
            <w:pPr>
              <w:pStyle w:val="NormalWeb"/>
              <w:rPr>
                <w:rFonts w:ascii="Times New Roman" w:hAnsi="Times New Roman"/>
                <w:i/>
                <w:iCs/>
                <w:color w:val="0000FF"/>
              </w:rPr>
            </w:pPr>
          </w:p>
        </w:tc>
        <w:tc>
          <w:tcPr>
            <w:tcW w:w="1101" w:type="dxa"/>
          </w:tcPr>
          <w:p w14:paraId="34653FF9" w14:textId="77777777" w:rsidR="00D240F6" w:rsidRPr="00230184" w:rsidRDefault="00D240F6">
            <w:pPr>
              <w:pStyle w:val="NormalWeb"/>
              <w:rPr>
                <w:rFonts w:ascii="Times New Roman" w:hAnsi="Times New Roman"/>
                <w:i/>
                <w:iCs/>
                <w:color w:val="0000FF"/>
              </w:rPr>
            </w:pPr>
          </w:p>
        </w:tc>
        <w:tc>
          <w:tcPr>
            <w:tcW w:w="1379" w:type="dxa"/>
          </w:tcPr>
          <w:p w14:paraId="2B53F911" w14:textId="77777777" w:rsidR="00D240F6" w:rsidRPr="00230184" w:rsidRDefault="00D240F6">
            <w:pPr>
              <w:pStyle w:val="NormalWeb"/>
              <w:rPr>
                <w:rFonts w:ascii="Times New Roman" w:hAnsi="Times New Roman"/>
                <w:i/>
                <w:iCs/>
                <w:color w:val="0000FF"/>
              </w:rPr>
            </w:pPr>
          </w:p>
        </w:tc>
        <w:tc>
          <w:tcPr>
            <w:tcW w:w="3995" w:type="dxa"/>
          </w:tcPr>
          <w:p w14:paraId="4F86D133" w14:textId="77777777" w:rsidR="00D240F6" w:rsidRPr="00230184" w:rsidRDefault="00D240F6">
            <w:pPr>
              <w:pStyle w:val="NormalWeb"/>
              <w:rPr>
                <w:rFonts w:ascii="Times New Roman" w:hAnsi="Times New Roman"/>
                <w:i/>
                <w:iCs/>
                <w:color w:val="0000FF"/>
              </w:rPr>
            </w:pPr>
          </w:p>
        </w:tc>
      </w:tr>
      <w:tr w:rsidR="00D240F6" w:rsidRPr="00230184" w14:paraId="566290B4" w14:textId="77777777">
        <w:tc>
          <w:tcPr>
            <w:tcW w:w="1120" w:type="dxa"/>
          </w:tcPr>
          <w:p w14:paraId="645C4756"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w:t>
            </w:r>
          </w:p>
        </w:tc>
        <w:tc>
          <w:tcPr>
            <w:tcW w:w="1120" w:type="dxa"/>
          </w:tcPr>
          <w:p w14:paraId="4329981E" w14:textId="77777777" w:rsidR="00D240F6" w:rsidRPr="00230184" w:rsidRDefault="00A25F10">
            <w:pPr>
              <w:pStyle w:val="NormalWeb"/>
              <w:rPr>
                <w:rFonts w:ascii="Times New Roman" w:hAnsi="Times New Roman"/>
                <w:i/>
                <w:iCs/>
                <w:color w:val="0000FF"/>
              </w:rPr>
            </w:pPr>
            <w:r w:rsidRPr="00230184">
              <w:rPr>
                <w:rFonts w:ascii="Times New Roman" w:hAnsi="Times New Roman"/>
                <w:i/>
                <w:color w:val="0000FF"/>
              </w:rPr>
              <w:t>...</w:t>
            </w:r>
          </w:p>
        </w:tc>
        <w:tc>
          <w:tcPr>
            <w:tcW w:w="1052" w:type="dxa"/>
          </w:tcPr>
          <w:p w14:paraId="2DBD9AA1" w14:textId="77777777" w:rsidR="00D240F6" w:rsidRPr="00230184" w:rsidRDefault="00D240F6">
            <w:pPr>
              <w:pStyle w:val="NormalWeb"/>
              <w:rPr>
                <w:rFonts w:ascii="Times New Roman" w:hAnsi="Times New Roman"/>
                <w:i/>
                <w:iCs/>
                <w:color w:val="0000FF"/>
              </w:rPr>
            </w:pPr>
          </w:p>
        </w:tc>
        <w:tc>
          <w:tcPr>
            <w:tcW w:w="1101" w:type="dxa"/>
          </w:tcPr>
          <w:p w14:paraId="5DE1E342" w14:textId="77777777" w:rsidR="00D240F6" w:rsidRPr="00230184" w:rsidRDefault="00D240F6">
            <w:pPr>
              <w:pStyle w:val="NormalWeb"/>
              <w:rPr>
                <w:rFonts w:ascii="Times New Roman" w:hAnsi="Times New Roman"/>
                <w:i/>
                <w:iCs/>
                <w:color w:val="0000FF"/>
              </w:rPr>
            </w:pPr>
          </w:p>
        </w:tc>
        <w:tc>
          <w:tcPr>
            <w:tcW w:w="1379" w:type="dxa"/>
          </w:tcPr>
          <w:p w14:paraId="3DD853D6" w14:textId="77777777" w:rsidR="00D240F6" w:rsidRPr="00230184" w:rsidRDefault="00D240F6">
            <w:pPr>
              <w:pStyle w:val="NormalWeb"/>
              <w:rPr>
                <w:rFonts w:ascii="Times New Roman" w:hAnsi="Times New Roman"/>
                <w:i/>
                <w:iCs/>
                <w:color w:val="0000FF"/>
              </w:rPr>
            </w:pPr>
          </w:p>
        </w:tc>
        <w:tc>
          <w:tcPr>
            <w:tcW w:w="3995" w:type="dxa"/>
          </w:tcPr>
          <w:p w14:paraId="2F15120F" w14:textId="77777777" w:rsidR="00D240F6" w:rsidRPr="00230184" w:rsidRDefault="00D240F6">
            <w:pPr>
              <w:pStyle w:val="NormalWeb"/>
              <w:rPr>
                <w:rFonts w:ascii="Times New Roman" w:hAnsi="Times New Roman"/>
                <w:i/>
                <w:iCs/>
                <w:color w:val="0000FF"/>
              </w:rPr>
            </w:pPr>
          </w:p>
        </w:tc>
      </w:tr>
    </w:tbl>
    <w:p w14:paraId="1E563FA1" w14:textId="77777777" w:rsidR="00D240F6" w:rsidRPr="00230184" w:rsidRDefault="00D240F6">
      <w:pPr>
        <w:spacing w:line="276" w:lineRule="auto"/>
        <w:ind w:left="0" w:firstLine="460"/>
        <w:rPr>
          <w:rFonts w:eastAsia="Microsoft YaHei" w:cs="Times New Roman"/>
          <w:sz w:val="22"/>
          <w:szCs w:val="22"/>
        </w:rPr>
      </w:pPr>
    </w:p>
    <w:p w14:paraId="6DD3CF17" w14:textId="77777777" w:rsidR="00D240F6" w:rsidRPr="00230184" w:rsidRDefault="00A25F10">
      <w:pPr>
        <w:spacing w:line="276" w:lineRule="auto"/>
        <w:ind w:left="0" w:firstLine="460"/>
        <w:rPr>
          <w:rFonts w:eastAsia="Microsoft YaHei" w:cs="Times New Roman"/>
          <w:b/>
          <w:bCs/>
          <w:sz w:val="22"/>
          <w:szCs w:val="22"/>
        </w:rPr>
      </w:pPr>
      <w:r w:rsidRPr="00230184">
        <w:rPr>
          <w:rFonts w:cs="Times New Roman"/>
          <w:b/>
          <w:sz w:val="22"/>
        </w:rPr>
        <w:t>Introduction of Key Parameters:</w:t>
      </w:r>
    </w:p>
    <w:p w14:paraId="71BC89C2"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lastRenderedPageBreak/>
        <w:drawing>
          <wp:inline distT="0" distB="0" distL="114300" distR="114300" wp14:anchorId="123F161A" wp14:editId="04CA5185">
            <wp:extent cx="6115050" cy="3423409"/>
            <wp:effectExtent l="0" t="0" r="0" b="571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QQ截图20180909130107"/>
                    <pic:cNvPicPr>
                      <a:picLocks noChangeAspect="1"/>
                    </pic:cNvPicPr>
                  </pic:nvPicPr>
                  <pic:blipFill>
                    <a:blip r:embed="rId19"/>
                    <a:stretch>
                      <a:fillRect/>
                    </a:stretch>
                  </pic:blipFill>
                  <pic:spPr>
                    <a:xfrm>
                      <a:off x="0" y="0"/>
                      <a:ext cx="6115050" cy="3423409"/>
                    </a:xfrm>
                    <a:prstGeom prst="rect">
                      <a:avLst/>
                    </a:prstGeom>
                  </pic:spPr>
                </pic:pic>
              </a:graphicData>
            </a:graphic>
          </wp:inline>
        </w:drawing>
      </w:r>
    </w:p>
    <w:p w14:paraId="68FDC099" w14:textId="34DA0066" w:rsidR="00D240F6" w:rsidRPr="00230184" w:rsidRDefault="00A25F10">
      <w:pPr>
        <w:numPr>
          <w:ilvl w:val="0"/>
          <w:numId w:val="37"/>
        </w:numPr>
        <w:spacing w:line="276" w:lineRule="auto"/>
        <w:rPr>
          <w:rFonts w:eastAsia="Microsoft YaHei" w:cs="Times New Roman"/>
          <w:sz w:val="22"/>
          <w:szCs w:val="22"/>
        </w:rPr>
      </w:pPr>
      <w:r w:rsidRPr="00230184">
        <w:rPr>
          <w:rFonts w:cs="Times New Roman"/>
          <w:b/>
          <w:sz w:val="22"/>
        </w:rPr>
        <w:t xml:space="preserve">RPO: </w:t>
      </w:r>
      <w:r w:rsidRPr="00230184">
        <w:rPr>
          <w:rFonts w:cs="Times New Roman"/>
          <w:sz w:val="22"/>
        </w:rPr>
        <w:t xml:space="preserve">refer to the update level where the businesses are recovered functionally and are able to support departments and the system and the production data are recovered from the perspective of the system and the application data. The update level can be the backup data in the previous week or the </w:t>
      </w:r>
      <w:del w:id="49" w:author="彦超 户" w:date="2019-08-14T11:44:00Z">
        <w:r w:rsidRPr="00230184" w:rsidDel="001809D1">
          <w:rPr>
            <w:rFonts w:cs="Times New Roman"/>
            <w:sz w:val="22"/>
          </w:rPr>
          <w:delText>realtime</w:delText>
        </w:r>
      </w:del>
      <w:ins w:id="50" w:author="彦超 户" w:date="2019-08-14T11:44:00Z">
        <w:r w:rsidR="001809D1" w:rsidRPr="00230184">
          <w:rPr>
            <w:rFonts w:cs="Times New Roman"/>
            <w:sz w:val="22"/>
          </w:rPr>
          <w:t>real-time</w:t>
        </w:r>
      </w:ins>
      <w:r w:rsidRPr="00230184">
        <w:rPr>
          <w:rFonts w:cs="Times New Roman"/>
          <w:sz w:val="22"/>
        </w:rPr>
        <w:t xml:space="preserve"> date of the last transaction. The PRO is not set according to the business scale of the enterprise. It depends on features of the enterprise business and how much the business operation relies on data. Therefore, RPO might be similar for enterprises in the same industry and might be distinct from each other for enterprises in different industries.</w:t>
      </w:r>
    </w:p>
    <w:p w14:paraId="69D2A7CA" w14:textId="77777777" w:rsidR="00D240F6" w:rsidRPr="00230184" w:rsidRDefault="00A25F10">
      <w:pPr>
        <w:numPr>
          <w:ilvl w:val="0"/>
          <w:numId w:val="37"/>
        </w:numPr>
        <w:spacing w:line="276" w:lineRule="auto"/>
        <w:rPr>
          <w:rFonts w:eastAsia="Microsoft YaHei" w:cs="Times New Roman"/>
          <w:sz w:val="22"/>
          <w:szCs w:val="22"/>
        </w:rPr>
      </w:pPr>
      <w:r w:rsidRPr="00230184">
        <w:rPr>
          <w:rFonts w:cs="Times New Roman"/>
          <w:b/>
          <w:sz w:val="22"/>
        </w:rPr>
        <w:t xml:space="preserve">RTO: </w:t>
      </w:r>
      <w:r w:rsidRPr="00230184">
        <w:rPr>
          <w:rFonts w:cs="Times New Roman"/>
          <w:sz w:val="22"/>
        </w:rPr>
        <w:t>the duration of business downtime from the interruption due to IT system crashes caused by disasters until the IT system is recovered to support operations of departments and the business is restored functionally. Generally speaking, the shorter the RTO is, the sooner the business shall be recovered to the available status. From the perspective of the management, the shorter the RTO is, the better. However, it means more investment. That is to say, the enterprise needs to purchase faster storage devices or highly available software.</w:t>
      </w:r>
    </w:p>
    <w:p w14:paraId="517BD409" w14:textId="5F2E05EA" w:rsidR="00D240F6" w:rsidRPr="00230184" w:rsidRDefault="00A25F10">
      <w:pPr>
        <w:numPr>
          <w:ilvl w:val="0"/>
          <w:numId w:val="37"/>
        </w:numPr>
        <w:spacing w:line="276" w:lineRule="auto"/>
        <w:rPr>
          <w:rFonts w:eastAsia="Microsoft YaHei" w:cs="Times New Roman"/>
          <w:sz w:val="22"/>
          <w:szCs w:val="22"/>
        </w:rPr>
      </w:pPr>
      <w:r w:rsidRPr="00230184">
        <w:rPr>
          <w:rFonts w:cs="Times New Roman"/>
          <w:b/>
          <w:sz w:val="22"/>
        </w:rPr>
        <w:t xml:space="preserve">Retention time: </w:t>
      </w:r>
      <w:r w:rsidRPr="00230184">
        <w:rPr>
          <w:rFonts w:cs="Times New Roman"/>
          <w:sz w:val="22"/>
        </w:rPr>
        <w:t>the duration when the copies in multiple times in the primary data center are kept in the standby data center. In case that the business systems in the primary data center are collectively infected with viruses and a disaster occurs in the overall data center to the extent that the data center cannot provide the operating environment, if only a copy is stored in the standby data center, the infected dat</w:t>
      </w:r>
      <w:r w:rsidR="00FE7353">
        <w:rPr>
          <w:rFonts w:cs="Times New Roman"/>
          <w:sz w:val="22"/>
        </w:rPr>
        <w:t>a</w:t>
      </w:r>
      <w:r w:rsidRPr="00230184">
        <w:rPr>
          <w:rFonts w:cs="Times New Roman"/>
          <w:sz w:val="22"/>
        </w:rPr>
        <w:t xml:space="preserve"> will be synchronized to the standby data center, causing logical errors in the application layer and damage to the business. If a plurality of copies of the primary data center are stored in the standby data center and the retention time is set, any one of the copies in the standby data center can be chosen to recover when such a disaster occurs.</w:t>
      </w:r>
    </w:p>
    <w:p w14:paraId="16824D71" w14:textId="77777777" w:rsidR="00D240F6" w:rsidRPr="00230184" w:rsidRDefault="00A25F10">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36"/>
          <w:szCs w:val="24"/>
        </w:rPr>
      </w:pPr>
      <w:bookmarkStart w:id="51" w:name="_Toc13838091"/>
      <w:r w:rsidRPr="00230184">
        <w:rPr>
          <w:rFonts w:ascii="Times New Roman" w:hAnsi="Times New Roman" w:cs="Times New Roman"/>
          <w:sz w:val="36"/>
        </w:rPr>
        <w:lastRenderedPageBreak/>
        <w:t>Non-functional Requirements</w:t>
      </w:r>
      <w:bookmarkEnd w:id="51"/>
    </w:p>
    <w:p w14:paraId="1FE1984F" w14:textId="1952D64A"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Based on the features of the xxx business system and </w:t>
      </w:r>
      <w:del w:id="52" w:author="彦超 户" w:date="2019-08-14T11:44:00Z">
        <w:r w:rsidRPr="00230184" w:rsidDel="001809D1">
          <w:rPr>
            <w:rFonts w:cs="Times New Roman"/>
            <w:sz w:val="22"/>
          </w:rPr>
          <w:delText>users</w:delText>
        </w:r>
      </w:del>
      <w:ins w:id="53" w:author="彦超 户" w:date="2019-08-14T11:44:00Z">
        <w:r w:rsidR="001809D1" w:rsidRPr="00230184">
          <w:rPr>
            <w:rFonts w:cs="Times New Roman"/>
            <w:sz w:val="22"/>
          </w:rPr>
          <w:t>users’</w:t>
        </w:r>
      </w:ins>
      <w:r w:rsidRPr="00230184">
        <w:rPr>
          <w:rFonts w:cs="Times New Roman"/>
          <w:sz w:val="22"/>
        </w:rPr>
        <w:t xml:space="preserve"> requirements, the solution is designed in accordance with the following principles:</w:t>
      </w:r>
    </w:p>
    <w:p w14:paraId="2C9CC147" w14:textId="14D3950F"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High performance: Improve the processing capability of the system to the utmost so that the system will stay ahead in the country in three to five years. Make sure that the solution is evolvable so as to adapt to the development of disaster recovery (DR) technologies in the future. </w:t>
      </w:r>
    </w:p>
    <w:p w14:paraId="14AF8B93"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High reliability: To further enhance the disaster-tolerant capability of key business data, the stability and the reliability shall be fully considered in the design stage to ensure that key data can be sent to the standby data center steadily and continuously. The business should be recovered via the backup data under any circumstances.</w:t>
      </w:r>
    </w:p>
    <w:p w14:paraId="2D8A4485"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Extensibility: The design should not only meet the current requirements but also be easy to apply with the latest technology and upgrade to protect the current investment, considering the development of the business.</w:t>
      </w:r>
    </w:p>
    <w:p w14:paraId="2C736C0C"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Maintainability: The solution should be easy to manage, maintain, operate, learn, use, and configure, and malfunctions should be easy to spot.</w:t>
      </w:r>
    </w:p>
    <w:p w14:paraId="6304D802"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Security: The security of the processes including transmission and storage shall be considered in the design because the transmission and storage involve data backup of the key business system.</w:t>
      </w:r>
    </w:p>
    <w:p w14:paraId="4BDFA1C9"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Cost effectiveness: The construction of the disaster recovery system shall take practicability into consideration as a matter of priority to meet the practical requirement and the foresight for different business systems and choose the most cost-effective design.</w:t>
      </w:r>
    </w:p>
    <w:p w14:paraId="5D4E8CC9" w14:textId="77777777" w:rsidR="00D240F6" w:rsidRPr="00230184" w:rsidRDefault="00D240F6">
      <w:pPr>
        <w:spacing w:line="276" w:lineRule="auto"/>
        <w:ind w:left="0" w:firstLine="460"/>
        <w:rPr>
          <w:rFonts w:eastAsia="Microsoft YaHei" w:cs="Times New Roman"/>
          <w:sz w:val="22"/>
          <w:szCs w:val="22"/>
        </w:rPr>
      </w:pPr>
    </w:p>
    <w:p w14:paraId="297BE306" w14:textId="77777777" w:rsidR="00D240F6" w:rsidRPr="00230184" w:rsidRDefault="00D240F6">
      <w:pPr>
        <w:spacing w:line="276" w:lineRule="auto"/>
        <w:ind w:left="0"/>
        <w:rPr>
          <w:rFonts w:eastAsia="Microsoft YaHei" w:cs="Times New Roman"/>
          <w:sz w:val="22"/>
          <w:szCs w:val="22"/>
        </w:rPr>
      </w:pPr>
    </w:p>
    <w:p w14:paraId="10C11528" w14:textId="77777777" w:rsidR="00D240F6" w:rsidRPr="00230184" w:rsidRDefault="00A25F10">
      <w:pPr>
        <w:pStyle w:val="Heading1"/>
        <w:tabs>
          <w:tab w:val="clear" w:pos="426"/>
          <w:tab w:val="clear" w:pos="1106"/>
          <w:tab w:val="clear" w:pos="2211"/>
          <w:tab w:val="clear" w:pos="3317"/>
          <w:tab w:val="clear" w:pos="4423"/>
          <w:tab w:val="clear" w:pos="5528"/>
          <w:tab w:val="clear" w:pos="6634"/>
          <w:tab w:val="clear" w:pos="7740"/>
        </w:tabs>
        <w:spacing w:line="276" w:lineRule="auto"/>
        <w:rPr>
          <w:rFonts w:ascii="Times New Roman" w:eastAsia="Microsoft YaHei" w:hAnsi="Times New Roman" w:cs="Times New Roman"/>
          <w:szCs w:val="24"/>
        </w:rPr>
      </w:pPr>
      <w:bookmarkStart w:id="54" w:name="_Toc13838092"/>
      <w:bookmarkStart w:id="55" w:name="_Toc205614592"/>
      <w:bookmarkStart w:id="56" w:name="_Toc182394179"/>
      <w:bookmarkStart w:id="57" w:name="_Toc206299002"/>
      <w:r w:rsidRPr="00230184">
        <w:rPr>
          <w:rFonts w:ascii="Times New Roman" w:hAnsi="Times New Roman" w:cs="Times New Roman"/>
        </w:rPr>
        <w:lastRenderedPageBreak/>
        <w:t>Solution Design</w:t>
      </w:r>
      <w:bookmarkEnd w:id="54"/>
    </w:p>
    <w:p w14:paraId="5A5546F1" w14:textId="77777777" w:rsidR="00D240F6" w:rsidRPr="00230184" w:rsidRDefault="00A25F10">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22"/>
          <w:szCs w:val="22"/>
        </w:rPr>
      </w:pPr>
      <w:bookmarkStart w:id="58" w:name="_Toc13838093"/>
      <w:r w:rsidRPr="00230184">
        <w:rPr>
          <w:rFonts w:ascii="Times New Roman" w:hAnsi="Times New Roman" w:cs="Times New Roman"/>
          <w:sz w:val="36"/>
        </w:rPr>
        <w:t>General Solution Design</w:t>
      </w:r>
      <w:bookmarkEnd w:id="58"/>
    </w:p>
    <w:p w14:paraId="148F7A39" w14:textId="77777777" w:rsidR="00D240F6" w:rsidRPr="00230184" w:rsidRDefault="00A25F10">
      <w:pPr>
        <w:pStyle w:val="Heading3"/>
        <w:spacing w:line="276" w:lineRule="auto"/>
        <w:rPr>
          <w:rFonts w:ascii="Times New Roman" w:eastAsia="Microsoft YaHei" w:hAnsi="Times New Roman" w:cs="Times New Roman"/>
          <w:szCs w:val="24"/>
        </w:rPr>
      </w:pPr>
      <w:bookmarkStart w:id="59" w:name="_Toc13838094"/>
      <w:r w:rsidRPr="00230184">
        <w:rPr>
          <w:rFonts w:ascii="Times New Roman" w:hAnsi="Times New Roman" w:cs="Times New Roman"/>
        </w:rPr>
        <w:t>Topology Architecture</w:t>
      </w:r>
      <w:bookmarkEnd w:id="59"/>
    </w:p>
    <w:p w14:paraId="5F509B0C"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Based on hyper-converged technology, the solution is to realize a </w:t>
      </w:r>
      <w:r w:rsidRPr="00230184">
        <w:rPr>
          <w:rFonts w:cs="Times New Roman"/>
          <w:b/>
          <w:sz w:val="22"/>
        </w:rPr>
        <w:t>Local Backup-Remote Disaster Recovery</w:t>
      </w:r>
      <w:r w:rsidRPr="00230184">
        <w:rPr>
          <w:rFonts w:cs="Times New Roman"/>
          <w:sz w:val="22"/>
        </w:rPr>
        <w:t xml:space="preserve"> system at the virtual machine (VM) level for N business systems of xxx. Upon the completion of the disaster recovery system, the primary data center and the standby data center can switch and recover to each other and both the primary and standby data center can operate in virtual machines (VMs).</w:t>
      </w:r>
    </w:p>
    <w:p w14:paraId="3258F9FF"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Based on the analysis of the network of the primary and standby data centers and current business system in previous section, the general topology diagram is designed as follows:</w:t>
      </w:r>
    </w:p>
    <w:p w14:paraId="1A7B6EED"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drawing>
          <wp:inline distT="0" distB="0" distL="114300" distR="114300" wp14:anchorId="3979374B" wp14:editId="107F3FA0">
            <wp:extent cx="3896360" cy="2985021"/>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截图20180909210515"/>
                    <pic:cNvPicPr>
                      <a:picLocks noChangeAspect="1"/>
                    </pic:cNvPicPr>
                  </pic:nvPicPr>
                  <pic:blipFill>
                    <a:blip r:embed="rId20"/>
                    <a:stretch>
                      <a:fillRect/>
                    </a:stretch>
                  </pic:blipFill>
                  <pic:spPr>
                    <a:xfrm>
                      <a:off x="0" y="0"/>
                      <a:ext cx="3896360" cy="2985021"/>
                    </a:xfrm>
                    <a:prstGeom prst="rect">
                      <a:avLst/>
                    </a:prstGeom>
                  </pic:spPr>
                </pic:pic>
              </a:graphicData>
            </a:graphic>
          </wp:inline>
        </w:drawing>
      </w:r>
    </w:p>
    <w:p w14:paraId="0C5B31EC" w14:textId="1BAF3A7C"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As the above diagram, both the primary and the standby data centers are constructed with the </w:t>
      </w:r>
      <w:proofErr w:type="spellStart"/>
      <w:r w:rsidRPr="00230184">
        <w:rPr>
          <w:rFonts w:cs="Times New Roman"/>
          <w:sz w:val="22"/>
        </w:rPr>
        <w:t>aCloud</w:t>
      </w:r>
      <w:proofErr w:type="spellEnd"/>
      <w:r w:rsidRPr="00230184">
        <w:rPr>
          <w:rFonts w:cs="Times New Roman"/>
          <w:sz w:val="22"/>
        </w:rPr>
        <w:t xml:space="preserve"> hyper-converged architecture, where the business system operates in the hyper-converged platform as VMs. The global server load balancing monitors the health status of the VMs in both centers and provides loading service with accessible links. Via the accessible links, the status and data information can be synchronously transmitted. The VMs will be backed up to the local backup storage in a fixed frequency (per second, hourly, or daily according to the specific business types). Based on the configured </w:t>
      </w:r>
      <w:ins w:id="60" w:author="彦超 户" w:date="2019-08-14T10:53:00Z">
        <w:r w:rsidR="0041050B">
          <w:rPr>
            <w:rFonts w:cs="Times New Roman"/>
            <w:sz w:val="22"/>
          </w:rPr>
          <w:t>RPO</w:t>
        </w:r>
      </w:ins>
      <w:del w:id="61" w:author="彦超 户" w:date="2019-08-14T10:53:00Z">
        <w:r w:rsidRPr="00230184" w:rsidDel="0041050B">
          <w:rPr>
            <w:rFonts w:cs="Times New Roman"/>
            <w:sz w:val="22"/>
          </w:rPr>
          <w:delText>PRO</w:delText>
        </w:r>
      </w:del>
      <w:r w:rsidRPr="00230184">
        <w:rPr>
          <w:rFonts w:cs="Times New Roman"/>
          <w:sz w:val="22"/>
        </w:rPr>
        <w:t xml:space="preserve"> level, the VMs will synchronize data to the </w:t>
      </w:r>
      <w:proofErr w:type="spellStart"/>
      <w:r w:rsidRPr="00230184">
        <w:rPr>
          <w:rFonts w:cs="Times New Roman"/>
          <w:sz w:val="22"/>
        </w:rPr>
        <w:t>aCloud</w:t>
      </w:r>
      <w:proofErr w:type="spellEnd"/>
      <w:r w:rsidRPr="00230184">
        <w:rPr>
          <w:rFonts w:cs="Times New Roman"/>
          <w:sz w:val="22"/>
        </w:rPr>
        <w:t xml:space="preserve"> platform in the standby data center, existing as the DR standby machine. Users can configure the peripheral networks for the DR standby machine through the WY</w:t>
      </w:r>
      <w:r w:rsidR="00EE3882">
        <w:rPr>
          <w:rFonts w:cs="Times New Roman"/>
          <w:sz w:val="22"/>
        </w:rPr>
        <w:t>D</w:t>
      </w:r>
      <w:r w:rsidRPr="00230184">
        <w:rPr>
          <w:rFonts w:cs="Times New Roman"/>
          <w:sz w:val="22"/>
        </w:rPr>
        <w:t>IWYG virtual network topology.</w:t>
      </w:r>
    </w:p>
    <w:p w14:paraId="2196EA93" w14:textId="63A106AF"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Under normal situations, VMs operate on the </w:t>
      </w:r>
      <w:proofErr w:type="spellStart"/>
      <w:r w:rsidRPr="00230184">
        <w:rPr>
          <w:rFonts w:cs="Times New Roman"/>
          <w:sz w:val="22"/>
        </w:rPr>
        <w:t>aCloud</w:t>
      </w:r>
      <w:proofErr w:type="spellEnd"/>
      <w:r w:rsidRPr="00230184">
        <w:rPr>
          <w:rFonts w:cs="Times New Roman"/>
          <w:sz w:val="22"/>
        </w:rPr>
        <w:t xml:space="preserve"> platform in the primary data center and the DR standby machine on the </w:t>
      </w:r>
      <w:proofErr w:type="spellStart"/>
      <w:r w:rsidRPr="00230184">
        <w:rPr>
          <w:rFonts w:cs="Times New Roman"/>
          <w:sz w:val="22"/>
        </w:rPr>
        <w:t>aCloud</w:t>
      </w:r>
      <w:proofErr w:type="spellEnd"/>
      <w:r w:rsidRPr="00230184">
        <w:rPr>
          <w:rFonts w:cs="Times New Roman"/>
          <w:sz w:val="22"/>
        </w:rPr>
        <w:t xml:space="preserve"> platform in the st</w:t>
      </w:r>
      <w:r w:rsidR="00772CCF" w:rsidRPr="00230184">
        <w:rPr>
          <w:rFonts w:cs="Times New Roman"/>
          <w:sz w:val="22"/>
        </w:rPr>
        <w:t xml:space="preserve">andby data center is disabled. </w:t>
      </w:r>
      <w:r w:rsidRPr="00230184">
        <w:rPr>
          <w:rFonts w:cs="Times New Roman"/>
          <w:sz w:val="22"/>
        </w:rPr>
        <w:t>Under different scenarios, the following operations can be conducted:</w:t>
      </w:r>
    </w:p>
    <w:p w14:paraId="35B1D9F4" w14:textId="77777777" w:rsidR="00D240F6" w:rsidRPr="00230184" w:rsidRDefault="00A25F10">
      <w:pPr>
        <w:numPr>
          <w:ilvl w:val="0"/>
          <w:numId w:val="38"/>
        </w:numPr>
        <w:spacing w:line="276" w:lineRule="auto"/>
        <w:rPr>
          <w:rFonts w:eastAsia="Microsoft YaHei" w:cs="Times New Roman"/>
          <w:sz w:val="22"/>
          <w:szCs w:val="22"/>
        </w:rPr>
      </w:pPr>
      <w:r w:rsidRPr="00230184">
        <w:rPr>
          <w:rFonts w:cs="Times New Roman"/>
          <w:sz w:val="22"/>
        </w:rPr>
        <w:lastRenderedPageBreak/>
        <w:t>Use the DR monitoring center and business monitoring center to monitor the health status of the business and the disaster recovery system and detect and handle the anomalies in time.</w:t>
      </w:r>
    </w:p>
    <w:p w14:paraId="0303233C" w14:textId="77777777" w:rsidR="00D240F6" w:rsidRPr="00230184" w:rsidRDefault="00A25F10">
      <w:pPr>
        <w:numPr>
          <w:ilvl w:val="0"/>
          <w:numId w:val="38"/>
        </w:numPr>
        <w:spacing w:line="276" w:lineRule="auto"/>
        <w:rPr>
          <w:rFonts w:eastAsia="Microsoft YaHei" w:cs="Times New Roman"/>
          <w:sz w:val="22"/>
          <w:szCs w:val="22"/>
        </w:rPr>
      </w:pPr>
      <w:r w:rsidRPr="00230184">
        <w:rPr>
          <w:rFonts w:cs="Times New Roman"/>
          <w:sz w:val="22"/>
        </w:rPr>
        <w:t>If a single VM malfunctions and is damaged irreversibly, the VM will be recovered from the local backup storage as a matter of priority.</w:t>
      </w:r>
    </w:p>
    <w:p w14:paraId="2A6B741D" w14:textId="77777777" w:rsidR="00D240F6" w:rsidRPr="00230184" w:rsidRDefault="00A25F10">
      <w:pPr>
        <w:numPr>
          <w:ilvl w:val="0"/>
          <w:numId w:val="38"/>
        </w:numPr>
        <w:spacing w:line="276" w:lineRule="auto"/>
        <w:rPr>
          <w:rFonts w:eastAsia="Microsoft YaHei" w:cs="Times New Roman"/>
          <w:sz w:val="22"/>
          <w:szCs w:val="22"/>
        </w:rPr>
      </w:pPr>
      <w:r w:rsidRPr="00230184">
        <w:rPr>
          <w:rFonts w:cs="Times New Roman"/>
          <w:sz w:val="22"/>
        </w:rPr>
        <w:t xml:space="preserve">When the primary data center is maintained on schedule or an unscheduled malfunction occurs to the extent that the </w:t>
      </w:r>
      <w:proofErr w:type="spellStart"/>
      <w:r w:rsidRPr="00230184">
        <w:rPr>
          <w:rFonts w:cs="Times New Roman"/>
          <w:sz w:val="22"/>
        </w:rPr>
        <w:t>aCloud</w:t>
      </w:r>
      <w:proofErr w:type="spellEnd"/>
      <w:r w:rsidRPr="00230184">
        <w:rPr>
          <w:rFonts w:cs="Times New Roman"/>
          <w:sz w:val="22"/>
        </w:rPr>
        <w:t xml:space="preserve"> platform cannot provide service, the business will switch to the </w:t>
      </w:r>
      <w:proofErr w:type="spellStart"/>
      <w:r w:rsidRPr="00230184">
        <w:rPr>
          <w:rFonts w:cs="Times New Roman"/>
          <w:sz w:val="22"/>
        </w:rPr>
        <w:t>aCloud</w:t>
      </w:r>
      <w:proofErr w:type="spellEnd"/>
      <w:r w:rsidRPr="00230184">
        <w:rPr>
          <w:rFonts w:cs="Times New Roman"/>
          <w:sz w:val="22"/>
        </w:rPr>
        <w:t xml:space="preserve"> platform in the standby data center and the DR standby machine will be enabled rapidly to recover the business.</w:t>
      </w:r>
    </w:p>
    <w:p w14:paraId="775242AB" w14:textId="77777777" w:rsidR="00D240F6" w:rsidRPr="00230184" w:rsidRDefault="00A25F10">
      <w:pPr>
        <w:numPr>
          <w:ilvl w:val="0"/>
          <w:numId w:val="38"/>
        </w:numPr>
        <w:spacing w:line="276" w:lineRule="auto"/>
        <w:rPr>
          <w:rFonts w:eastAsia="Microsoft YaHei" w:cs="Times New Roman"/>
          <w:sz w:val="22"/>
          <w:szCs w:val="22"/>
        </w:rPr>
      </w:pPr>
      <w:r w:rsidRPr="00230184">
        <w:rPr>
          <w:rFonts w:cs="Times New Roman"/>
          <w:sz w:val="22"/>
        </w:rPr>
        <w:t xml:space="preserve">When the primary data center is back online, the VM on </w:t>
      </w:r>
      <w:proofErr w:type="spellStart"/>
      <w:r w:rsidRPr="00230184">
        <w:rPr>
          <w:rFonts w:cs="Times New Roman"/>
          <w:sz w:val="22"/>
        </w:rPr>
        <w:t>aCloud</w:t>
      </w:r>
      <w:proofErr w:type="spellEnd"/>
      <w:r w:rsidRPr="00230184">
        <w:rPr>
          <w:rFonts w:cs="Times New Roman"/>
          <w:sz w:val="22"/>
        </w:rPr>
        <w:t xml:space="preserve"> in the standby data center will be migrated to the primary data center, and the business will be recovered rapidly. At this time, only the incremental data of the VM generated when the standby data center was running will be migrated back to the primary data center.</w:t>
      </w:r>
    </w:p>
    <w:p w14:paraId="59FAED73" w14:textId="735644ED" w:rsidR="00D240F6" w:rsidRPr="00230184" w:rsidRDefault="00A25F10">
      <w:pPr>
        <w:pStyle w:val="Heading3"/>
        <w:spacing w:line="276" w:lineRule="auto"/>
        <w:rPr>
          <w:rFonts w:ascii="Times New Roman" w:eastAsia="Microsoft YaHei" w:hAnsi="Times New Roman" w:cs="Times New Roman"/>
          <w:szCs w:val="24"/>
        </w:rPr>
      </w:pPr>
      <w:bookmarkStart w:id="62" w:name="_Toc13838095"/>
      <w:r w:rsidRPr="00230184">
        <w:rPr>
          <w:rFonts w:ascii="Times New Roman" w:hAnsi="Times New Roman" w:cs="Times New Roman"/>
        </w:rPr>
        <w:t>Instruction to</w:t>
      </w:r>
      <w:r w:rsidR="003E0657" w:rsidRPr="00230184">
        <w:rPr>
          <w:rFonts w:ascii="Times New Roman" w:hAnsi="Times New Roman" w:cs="Times New Roman"/>
        </w:rPr>
        <w:t xml:space="preserve"> </w:t>
      </w:r>
      <w:r w:rsidRPr="00230184">
        <w:rPr>
          <w:rFonts w:ascii="Times New Roman" w:hAnsi="Times New Roman" w:cs="Times New Roman"/>
        </w:rPr>
        <w:t>Environment Configuration</w:t>
      </w:r>
      <w:bookmarkEnd w:id="62"/>
    </w:p>
    <w:p w14:paraId="0A744253"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Based on the analysis of key parameters in the previous section combined with the specific environment and link conditions of xxx, the specific environment configuration is as follows:</w:t>
      </w:r>
    </w:p>
    <w:tbl>
      <w:tblPr>
        <w:tblStyle w:val="TableGrid"/>
        <w:tblW w:w="9855" w:type="dxa"/>
        <w:tblLayout w:type="fixed"/>
        <w:tblLook w:val="04A0" w:firstRow="1" w:lastRow="0" w:firstColumn="1" w:lastColumn="0" w:noHBand="0" w:noVBand="1"/>
      </w:tblPr>
      <w:tblGrid>
        <w:gridCol w:w="3285"/>
        <w:gridCol w:w="3285"/>
        <w:gridCol w:w="3285"/>
      </w:tblGrid>
      <w:tr w:rsidR="00D240F6" w:rsidRPr="00230184" w14:paraId="79B0962B" w14:textId="77777777">
        <w:tc>
          <w:tcPr>
            <w:tcW w:w="9855" w:type="dxa"/>
            <w:gridSpan w:val="3"/>
            <w:shd w:val="clear" w:color="auto" w:fill="D8D8D8" w:themeFill="background1" w:themeFillShade="D8"/>
          </w:tcPr>
          <w:p w14:paraId="2921330F" w14:textId="77777777" w:rsidR="00D240F6" w:rsidRPr="00230184" w:rsidRDefault="00A25F10">
            <w:pPr>
              <w:pStyle w:val="NormalWeb"/>
              <w:jc w:val="both"/>
              <w:rPr>
                <w:rFonts w:ascii="Times New Roman" w:eastAsia="仿宋" w:hAnsi="Times New Roman"/>
                <w:b/>
                <w:color w:val="000000"/>
              </w:rPr>
            </w:pPr>
            <w:r w:rsidRPr="00230184">
              <w:rPr>
                <w:rFonts w:ascii="Times New Roman" w:hAnsi="Times New Roman"/>
                <w:b/>
                <w:color w:val="000000"/>
              </w:rPr>
              <w:t>Hardware Configuration</w:t>
            </w:r>
          </w:p>
        </w:tc>
      </w:tr>
      <w:tr w:rsidR="00D240F6" w:rsidRPr="00230184" w14:paraId="17B9C831" w14:textId="77777777">
        <w:tc>
          <w:tcPr>
            <w:tcW w:w="9855" w:type="dxa"/>
            <w:gridSpan w:val="3"/>
          </w:tcPr>
          <w:p w14:paraId="067DFA04"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roofErr w:type="spellStart"/>
            <w:r w:rsidRPr="00230184">
              <w:rPr>
                <w:rFonts w:ascii="Times New Roman" w:hAnsi="Times New Roman" w:cs="Times New Roman"/>
                <w:sz w:val="20"/>
              </w:rPr>
              <w:t>aCloud</w:t>
            </w:r>
            <w:proofErr w:type="spellEnd"/>
            <w:r w:rsidRPr="00230184">
              <w:rPr>
                <w:rFonts w:ascii="Times New Roman" w:hAnsi="Times New Roman" w:cs="Times New Roman"/>
                <w:sz w:val="20"/>
              </w:rPr>
              <w:t xml:space="preserve"> cluster in the primary data center: 5 * </w:t>
            </w:r>
            <w:proofErr w:type="spellStart"/>
            <w:r w:rsidRPr="00230184">
              <w:rPr>
                <w:rFonts w:ascii="Times New Roman" w:hAnsi="Times New Roman" w:cs="Times New Roman"/>
                <w:sz w:val="20"/>
              </w:rPr>
              <w:t>aServer</w:t>
            </w:r>
            <w:proofErr w:type="spellEnd"/>
            <w:r w:rsidRPr="00230184">
              <w:rPr>
                <w:rFonts w:ascii="Times New Roman" w:hAnsi="Times New Roman" w:cs="Times New Roman"/>
                <w:sz w:val="20"/>
              </w:rPr>
              <w:t xml:space="preserve"> 2105</w:t>
            </w:r>
          </w:p>
          <w:p w14:paraId="29ED31D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Specifications:</w:t>
            </w:r>
          </w:p>
          <w:p w14:paraId="0B9CC18C"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4F2F948F" w14:textId="77777777">
        <w:tc>
          <w:tcPr>
            <w:tcW w:w="9855" w:type="dxa"/>
            <w:gridSpan w:val="3"/>
          </w:tcPr>
          <w:p w14:paraId="4D41B958"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roofErr w:type="spellStart"/>
            <w:r w:rsidRPr="00230184">
              <w:rPr>
                <w:rFonts w:ascii="Times New Roman" w:hAnsi="Times New Roman" w:cs="Times New Roman"/>
                <w:sz w:val="20"/>
              </w:rPr>
              <w:t>aCloud</w:t>
            </w:r>
            <w:proofErr w:type="spellEnd"/>
            <w:r w:rsidRPr="00230184">
              <w:rPr>
                <w:rFonts w:ascii="Times New Roman" w:hAnsi="Times New Roman" w:cs="Times New Roman"/>
                <w:sz w:val="20"/>
              </w:rPr>
              <w:t xml:space="preserve"> cluster in the standby data center: 3 * </w:t>
            </w:r>
            <w:proofErr w:type="spellStart"/>
            <w:r w:rsidRPr="00230184">
              <w:rPr>
                <w:rFonts w:ascii="Times New Roman" w:hAnsi="Times New Roman" w:cs="Times New Roman"/>
                <w:sz w:val="20"/>
              </w:rPr>
              <w:t>aServer</w:t>
            </w:r>
            <w:proofErr w:type="spellEnd"/>
            <w:r w:rsidRPr="00230184">
              <w:rPr>
                <w:rFonts w:ascii="Times New Roman" w:hAnsi="Times New Roman" w:cs="Times New Roman"/>
                <w:sz w:val="20"/>
              </w:rPr>
              <w:t xml:space="preserve"> 2105</w:t>
            </w:r>
          </w:p>
          <w:p w14:paraId="6D7051F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Specifications:</w:t>
            </w:r>
          </w:p>
          <w:p w14:paraId="09063BC4"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4661109C" w14:textId="77777777">
        <w:trPr>
          <w:trHeight w:val="778"/>
        </w:trPr>
        <w:tc>
          <w:tcPr>
            <w:tcW w:w="9855" w:type="dxa"/>
            <w:gridSpan w:val="3"/>
          </w:tcPr>
          <w:p w14:paraId="6F63214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External storage for local backup: 1 * aStor-2100 storage server</w:t>
            </w:r>
          </w:p>
          <w:p w14:paraId="490110F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Specifications:</w:t>
            </w:r>
          </w:p>
          <w:p w14:paraId="48F3A72C"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3BAC9AD0" w14:textId="77777777">
        <w:tc>
          <w:tcPr>
            <w:tcW w:w="9855" w:type="dxa"/>
            <w:gridSpan w:val="3"/>
          </w:tcPr>
          <w:p w14:paraId="14C71168"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Global loading device:</w:t>
            </w:r>
          </w:p>
          <w:p w14:paraId="33F3895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Specifications:</w:t>
            </w:r>
          </w:p>
          <w:p w14:paraId="20E992AC"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3222EFAD" w14:textId="77777777">
        <w:tc>
          <w:tcPr>
            <w:tcW w:w="9855" w:type="dxa"/>
            <w:gridSpan w:val="3"/>
            <w:shd w:val="clear" w:color="auto" w:fill="D8D8D8" w:themeFill="background1" w:themeFillShade="D8"/>
          </w:tcPr>
          <w:p w14:paraId="67BBFE98" w14:textId="77777777" w:rsidR="00D240F6" w:rsidRPr="00230184" w:rsidRDefault="00A25F10">
            <w:pPr>
              <w:pStyle w:val="NormalWeb"/>
              <w:jc w:val="both"/>
              <w:rPr>
                <w:rFonts w:ascii="Times New Roman" w:eastAsia="仿宋" w:hAnsi="Times New Roman"/>
                <w:b/>
                <w:color w:val="000000"/>
              </w:rPr>
            </w:pPr>
            <w:r w:rsidRPr="00230184">
              <w:rPr>
                <w:rFonts w:ascii="Times New Roman" w:hAnsi="Times New Roman"/>
                <w:b/>
                <w:color w:val="000000"/>
              </w:rPr>
              <w:t>Link Configuration</w:t>
            </w:r>
          </w:p>
        </w:tc>
      </w:tr>
      <w:tr w:rsidR="00D240F6" w:rsidRPr="00230184" w14:paraId="656AC5E1" w14:textId="77777777">
        <w:tc>
          <w:tcPr>
            <w:tcW w:w="9855" w:type="dxa"/>
            <w:gridSpan w:val="3"/>
          </w:tcPr>
          <w:p w14:paraId="01518D41"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DR Link: 20 Mbps special line from China Telecom</w:t>
            </w:r>
          </w:p>
          <w:p w14:paraId="30A49C14"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Specifications:</w:t>
            </w:r>
          </w:p>
          <w:p w14:paraId="36047E37"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554C28C1" w14:textId="77777777">
        <w:tc>
          <w:tcPr>
            <w:tcW w:w="9855" w:type="dxa"/>
            <w:gridSpan w:val="3"/>
            <w:shd w:val="clear" w:color="auto" w:fill="D8D8D8" w:themeFill="background1" w:themeFillShade="D8"/>
          </w:tcPr>
          <w:p w14:paraId="4C362C3E" w14:textId="77777777" w:rsidR="00D240F6" w:rsidRPr="00230184" w:rsidRDefault="00A25F10">
            <w:pPr>
              <w:pStyle w:val="NormalWeb"/>
              <w:jc w:val="both"/>
              <w:rPr>
                <w:rFonts w:ascii="Times New Roman" w:eastAsia="仿宋" w:hAnsi="Times New Roman"/>
                <w:b/>
                <w:color w:val="000000"/>
              </w:rPr>
            </w:pPr>
            <w:r w:rsidRPr="00230184">
              <w:rPr>
                <w:rFonts w:ascii="Times New Roman" w:hAnsi="Times New Roman"/>
                <w:b/>
                <w:color w:val="000000"/>
              </w:rPr>
              <w:t>VM Configuration</w:t>
            </w:r>
          </w:p>
        </w:tc>
      </w:tr>
      <w:tr w:rsidR="00D240F6" w:rsidRPr="00230184" w14:paraId="3CFE5EF4" w14:textId="77777777">
        <w:tc>
          <w:tcPr>
            <w:tcW w:w="3285" w:type="dxa"/>
            <w:shd w:val="clear" w:color="auto" w:fill="D8D8D8" w:themeFill="background1" w:themeFillShade="D8"/>
          </w:tcPr>
          <w:p w14:paraId="65C452F8" w14:textId="77777777" w:rsidR="00D240F6" w:rsidRPr="00230184" w:rsidRDefault="00A25F10">
            <w:pPr>
              <w:pStyle w:val="NormalWeb"/>
              <w:jc w:val="both"/>
              <w:rPr>
                <w:rFonts w:ascii="Times New Roman" w:eastAsia="仿宋" w:hAnsi="Times New Roman"/>
                <w:b/>
                <w:color w:val="000000"/>
              </w:rPr>
            </w:pPr>
            <w:r w:rsidRPr="00230184">
              <w:rPr>
                <w:rFonts w:ascii="Times New Roman" w:hAnsi="Times New Roman"/>
                <w:b/>
                <w:color w:val="000000"/>
              </w:rPr>
              <w:t>Virtual Machine Name</w:t>
            </w:r>
          </w:p>
        </w:tc>
        <w:tc>
          <w:tcPr>
            <w:tcW w:w="3285" w:type="dxa"/>
            <w:shd w:val="clear" w:color="auto" w:fill="D8D8D8" w:themeFill="background1" w:themeFillShade="D8"/>
          </w:tcPr>
          <w:p w14:paraId="37AFF2A6" w14:textId="77777777" w:rsidR="00D240F6" w:rsidRPr="00230184" w:rsidRDefault="00A25F10">
            <w:pPr>
              <w:pStyle w:val="NormalWeb"/>
              <w:jc w:val="both"/>
              <w:rPr>
                <w:rFonts w:ascii="Times New Roman" w:eastAsia="仿宋" w:hAnsi="Times New Roman"/>
                <w:b/>
                <w:color w:val="000000"/>
              </w:rPr>
            </w:pPr>
            <w:r w:rsidRPr="00230184">
              <w:rPr>
                <w:rFonts w:ascii="Times New Roman" w:hAnsi="Times New Roman"/>
                <w:b/>
                <w:color w:val="000000"/>
              </w:rPr>
              <w:t>Remote Disaster Recovery Parameter</w:t>
            </w:r>
          </w:p>
        </w:tc>
        <w:tc>
          <w:tcPr>
            <w:tcW w:w="3285" w:type="dxa"/>
            <w:shd w:val="clear" w:color="auto" w:fill="D8D8D8" w:themeFill="background1" w:themeFillShade="D8"/>
          </w:tcPr>
          <w:p w14:paraId="73FC9C20" w14:textId="77777777" w:rsidR="00D240F6" w:rsidRPr="00230184" w:rsidRDefault="00A25F10">
            <w:pPr>
              <w:pStyle w:val="NormalWeb"/>
              <w:jc w:val="both"/>
              <w:rPr>
                <w:rFonts w:ascii="Times New Roman" w:eastAsia="仿宋" w:hAnsi="Times New Roman"/>
                <w:b/>
                <w:color w:val="000000"/>
              </w:rPr>
            </w:pPr>
            <w:r w:rsidRPr="00230184">
              <w:rPr>
                <w:rFonts w:ascii="Times New Roman" w:hAnsi="Times New Roman"/>
                <w:b/>
                <w:color w:val="000000"/>
              </w:rPr>
              <w:t>Local Backup Parameter</w:t>
            </w:r>
          </w:p>
        </w:tc>
      </w:tr>
      <w:tr w:rsidR="00D240F6" w:rsidRPr="00230184" w14:paraId="7D7F7078" w14:textId="77777777">
        <w:tc>
          <w:tcPr>
            <w:tcW w:w="3285" w:type="dxa"/>
          </w:tcPr>
          <w:p w14:paraId="058D7CB4"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Mail System</w:t>
            </w:r>
          </w:p>
        </w:tc>
        <w:tc>
          <w:tcPr>
            <w:tcW w:w="3285" w:type="dxa"/>
          </w:tcPr>
          <w:p w14:paraId="1FF5B28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RPO: 1 hour</w:t>
            </w:r>
          </w:p>
        </w:tc>
        <w:tc>
          <w:tcPr>
            <w:tcW w:w="3285" w:type="dxa"/>
          </w:tcPr>
          <w:p w14:paraId="2FCD995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Local Backup Interval: 1 hour</w:t>
            </w:r>
          </w:p>
        </w:tc>
      </w:tr>
      <w:tr w:rsidR="00D240F6" w:rsidRPr="00230184" w14:paraId="74BF12AF" w14:textId="77777777">
        <w:tc>
          <w:tcPr>
            <w:tcW w:w="3285" w:type="dxa"/>
          </w:tcPr>
          <w:p w14:paraId="1D0AA6B4"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Order System (Frontend)</w:t>
            </w:r>
          </w:p>
        </w:tc>
        <w:tc>
          <w:tcPr>
            <w:tcW w:w="3285" w:type="dxa"/>
          </w:tcPr>
          <w:p w14:paraId="3CAA0BA7"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RPO: 10 seconds</w:t>
            </w:r>
          </w:p>
        </w:tc>
        <w:tc>
          <w:tcPr>
            <w:tcW w:w="3285" w:type="dxa"/>
          </w:tcPr>
          <w:p w14:paraId="628DCB5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Local Backup Interval: 5 seconds</w:t>
            </w:r>
          </w:p>
        </w:tc>
      </w:tr>
      <w:tr w:rsidR="00D240F6" w:rsidRPr="00230184" w14:paraId="23BF0AAD" w14:textId="77777777">
        <w:tc>
          <w:tcPr>
            <w:tcW w:w="3285" w:type="dxa"/>
          </w:tcPr>
          <w:p w14:paraId="613CBF5B"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Order System (Database)</w:t>
            </w:r>
          </w:p>
        </w:tc>
        <w:tc>
          <w:tcPr>
            <w:tcW w:w="3285" w:type="dxa"/>
          </w:tcPr>
          <w:p w14:paraId="7285E298"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RPO: 10 seconds</w:t>
            </w:r>
          </w:p>
        </w:tc>
        <w:tc>
          <w:tcPr>
            <w:tcW w:w="3285" w:type="dxa"/>
          </w:tcPr>
          <w:p w14:paraId="1552C793"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Local Backup Interval: 5 seconds</w:t>
            </w:r>
          </w:p>
        </w:tc>
      </w:tr>
      <w:tr w:rsidR="00D240F6" w:rsidRPr="00230184" w14:paraId="177E59E1" w14:textId="77777777">
        <w:tc>
          <w:tcPr>
            <w:tcW w:w="3285" w:type="dxa"/>
          </w:tcPr>
          <w:p w14:paraId="73095221"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ERP System (Frontend)</w:t>
            </w:r>
          </w:p>
        </w:tc>
        <w:tc>
          <w:tcPr>
            <w:tcW w:w="3285" w:type="dxa"/>
          </w:tcPr>
          <w:p w14:paraId="47A0C08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RPO: 1 second</w:t>
            </w:r>
          </w:p>
        </w:tc>
        <w:tc>
          <w:tcPr>
            <w:tcW w:w="3285" w:type="dxa"/>
          </w:tcPr>
          <w:p w14:paraId="7D072E0B"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Local Backup Interval: 1 second</w:t>
            </w:r>
          </w:p>
        </w:tc>
      </w:tr>
      <w:tr w:rsidR="00D240F6" w:rsidRPr="00230184" w14:paraId="3FFC04E6" w14:textId="77777777">
        <w:tc>
          <w:tcPr>
            <w:tcW w:w="3285" w:type="dxa"/>
          </w:tcPr>
          <w:p w14:paraId="654AC635"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ERP System (Middleware)</w:t>
            </w:r>
          </w:p>
        </w:tc>
        <w:tc>
          <w:tcPr>
            <w:tcW w:w="3285" w:type="dxa"/>
          </w:tcPr>
          <w:p w14:paraId="00A2C54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RPO: 1 second</w:t>
            </w:r>
          </w:p>
        </w:tc>
        <w:tc>
          <w:tcPr>
            <w:tcW w:w="3285" w:type="dxa"/>
          </w:tcPr>
          <w:p w14:paraId="7F782A4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Local Backup Interval: 1 second</w:t>
            </w:r>
          </w:p>
        </w:tc>
      </w:tr>
      <w:tr w:rsidR="00D240F6" w:rsidRPr="00230184" w14:paraId="15B133FF" w14:textId="77777777">
        <w:tc>
          <w:tcPr>
            <w:tcW w:w="3285" w:type="dxa"/>
          </w:tcPr>
          <w:p w14:paraId="4254B5A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ERP System (Database)</w:t>
            </w:r>
          </w:p>
        </w:tc>
        <w:tc>
          <w:tcPr>
            <w:tcW w:w="3285" w:type="dxa"/>
          </w:tcPr>
          <w:p w14:paraId="46C9E086"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RPO: 1 second</w:t>
            </w:r>
          </w:p>
        </w:tc>
        <w:tc>
          <w:tcPr>
            <w:tcW w:w="3285" w:type="dxa"/>
          </w:tcPr>
          <w:p w14:paraId="49B73D23"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Local Backup Interval: 1 second</w:t>
            </w:r>
          </w:p>
        </w:tc>
      </w:tr>
      <w:tr w:rsidR="00D240F6" w:rsidRPr="00230184" w14:paraId="4072AFEA" w14:textId="77777777">
        <w:tc>
          <w:tcPr>
            <w:tcW w:w="3285" w:type="dxa"/>
          </w:tcPr>
          <w:p w14:paraId="4A246DA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w:t>
            </w:r>
          </w:p>
        </w:tc>
        <w:tc>
          <w:tcPr>
            <w:tcW w:w="3285" w:type="dxa"/>
          </w:tcPr>
          <w:p w14:paraId="728FFD27"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3285" w:type="dxa"/>
          </w:tcPr>
          <w:p w14:paraId="18EFBEAD"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6B252CB0" w14:textId="77777777">
        <w:tc>
          <w:tcPr>
            <w:tcW w:w="3285" w:type="dxa"/>
          </w:tcPr>
          <w:p w14:paraId="0AD37F46"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w:t>
            </w:r>
          </w:p>
        </w:tc>
        <w:tc>
          <w:tcPr>
            <w:tcW w:w="3285" w:type="dxa"/>
          </w:tcPr>
          <w:p w14:paraId="6EC65D0B"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3285" w:type="dxa"/>
          </w:tcPr>
          <w:p w14:paraId="4AEC6D2D"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bl>
    <w:p w14:paraId="0C3057DF" w14:textId="77777777" w:rsidR="00D240F6" w:rsidRPr="00230184" w:rsidRDefault="00D240F6">
      <w:pPr>
        <w:spacing w:line="276" w:lineRule="auto"/>
        <w:ind w:left="0" w:firstLine="460"/>
        <w:rPr>
          <w:rFonts w:eastAsia="Microsoft YaHei" w:cs="Times New Roman"/>
          <w:sz w:val="22"/>
          <w:szCs w:val="22"/>
        </w:rPr>
      </w:pPr>
    </w:p>
    <w:p w14:paraId="35A7CA46" w14:textId="4F9F2B43" w:rsidR="00D240F6" w:rsidRPr="00230184" w:rsidRDefault="00A25F10">
      <w:pPr>
        <w:pStyle w:val="Heading3"/>
        <w:spacing w:line="276" w:lineRule="auto"/>
        <w:rPr>
          <w:rFonts w:ascii="Times New Roman" w:eastAsia="Microsoft YaHei" w:hAnsi="Times New Roman" w:cs="Times New Roman"/>
          <w:szCs w:val="24"/>
        </w:rPr>
      </w:pPr>
      <w:bookmarkStart w:id="63" w:name="_Toc13838096"/>
      <w:commentRangeStart w:id="64"/>
      <w:r w:rsidRPr="00230184">
        <w:rPr>
          <w:rFonts w:ascii="Times New Roman" w:hAnsi="Times New Roman" w:cs="Times New Roman"/>
        </w:rPr>
        <w:lastRenderedPageBreak/>
        <w:t>Instruction to Business</w:t>
      </w:r>
      <w:r w:rsidR="003E0657" w:rsidRPr="00230184">
        <w:rPr>
          <w:rFonts w:ascii="Times New Roman" w:hAnsi="Times New Roman" w:cs="Times New Roman"/>
        </w:rPr>
        <w:t xml:space="preserve"> </w:t>
      </w:r>
      <w:r w:rsidRPr="00230184">
        <w:rPr>
          <w:rFonts w:ascii="Times New Roman" w:hAnsi="Times New Roman" w:cs="Times New Roman"/>
        </w:rPr>
        <w:t>Access Method</w:t>
      </w:r>
      <w:commentRangeEnd w:id="64"/>
      <w:r w:rsidRPr="00230184">
        <w:rPr>
          <w:rFonts w:ascii="Times New Roman" w:hAnsi="Times New Roman" w:cs="Times New Roman"/>
        </w:rPr>
        <w:commentReference w:id="64"/>
      </w:r>
      <w:bookmarkEnd w:id="63"/>
    </w:p>
    <w:p w14:paraId="1D562088" w14:textId="77777777" w:rsidR="00D240F6" w:rsidRPr="00230184" w:rsidRDefault="00A25F10">
      <w:pPr>
        <w:numPr>
          <w:ilvl w:val="0"/>
          <w:numId w:val="39"/>
        </w:numPr>
        <w:spacing w:line="276" w:lineRule="auto"/>
        <w:rPr>
          <w:rFonts w:eastAsia="Microsoft YaHei" w:cs="Times New Roman"/>
          <w:b/>
          <w:bCs/>
          <w:sz w:val="22"/>
          <w:szCs w:val="22"/>
        </w:rPr>
      </w:pPr>
      <w:r w:rsidRPr="00230184">
        <w:rPr>
          <w:rFonts w:cs="Times New Roman"/>
          <w:b/>
          <w:sz w:val="22"/>
        </w:rPr>
        <w:t>Internet Access Domain</w:t>
      </w:r>
    </w:p>
    <w:p w14:paraId="0C2AB077" w14:textId="77777777" w:rsidR="00D240F6" w:rsidRPr="00230184" w:rsidRDefault="00A25F10" w:rsidP="00280D9F">
      <w:pPr>
        <w:spacing w:line="276" w:lineRule="auto"/>
        <w:ind w:left="0"/>
        <w:rPr>
          <w:rFonts w:eastAsia="Microsoft YaHei" w:cs="Times New Roman"/>
          <w:sz w:val="22"/>
          <w:szCs w:val="22"/>
        </w:rPr>
      </w:pPr>
      <w:r w:rsidRPr="00230184">
        <w:rPr>
          <w:rFonts w:eastAsia="Microsoft YaHei" w:cs="Times New Roman"/>
          <w:noProof/>
          <w:sz w:val="22"/>
          <w:szCs w:val="22"/>
        </w:rPr>
        <w:drawing>
          <wp:inline distT="0" distB="0" distL="114300" distR="114300" wp14:anchorId="2AD120E2" wp14:editId="124BA637">
            <wp:extent cx="4781725" cy="1822471"/>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QQ截图20180909220422"/>
                    <pic:cNvPicPr>
                      <a:picLocks noChangeAspect="1"/>
                    </pic:cNvPicPr>
                  </pic:nvPicPr>
                  <pic:blipFill rotWithShape="1">
                    <a:blip r:embed="rId21"/>
                    <a:srcRect b="49164"/>
                    <a:stretch/>
                  </pic:blipFill>
                  <pic:spPr bwMode="auto">
                    <a:xfrm>
                      <a:off x="0" y="0"/>
                      <a:ext cx="4822807" cy="1838128"/>
                    </a:xfrm>
                    <a:prstGeom prst="rect">
                      <a:avLst/>
                    </a:prstGeom>
                    <a:ln>
                      <a:noFill/>
                    </a:ln>
                    <a:extLst>
                      <a:ext uri="{53640926-AAD7-44D8-BBD7-CCE9431645EC}">
                        <a14:shadowObscured xmlns:a14="http://schemas.microsoft.com/office/drawing/2010/main"/>
                      </a:ext>
                    </a:extLst>
                  </pic:spPr>
                </pic:pic>
              </a:graphicData>
            </a:graphic>
          </wp:inline>
        </w:drawing>
      </w:r>
    </w:p>
    <w:p w14:paraId="5CC086E7"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Users access the DNS server through the domain. Under normal situations, the VMs in the primary data center are enabled and provide service but the DR standby machine in the standby data center is disabled. Through the global server load balancing, the DNS server obtains the information that the VMs in the primary data center are accessible and resolves the domain name as IP1 (</w:t>
      </w:r>
      <w:proofErr w:type="spellStart"/>
      <w:r w:rsidRPr="00230184">
        <w:rPr>
          <w:rFonts w:cs="Times New Roman"/>
          <w:sz w:val="22"/>
        </w:rPr>
        <w:t>uuu.uu.uu.u</w:t>
      </w:r>
      <w:proofErr w:type="spellEnd"/>
      <w:r w:rsidRPr="00230184">
        <w:rPr>
          <w:rFonts w:cs="Times New Roman"/>
          <w:sz w:val="22"/>
        </w:rPr>
        <w:t>). After address resolution, users can access the VMs in the primary data center.</w:t>
      </w:r>
    </w:p>
    <w:p w14:paraId="610440EB" w14:textId="284B8A39" w:rsidR="00D240F6" w:rsidRPr="00230184" w:rsidRDefault="00A25F10">
      <w:pPr>
        <w:spacing w:line="276" w:lineRule="auto"/>
        <w:ind w:left="0" w:firstLine="460"/>
        <w:rPr>
          <w:rFonts w:eastAsia="Microsoft YaHei" w:cs="Times New Roman"/>
          <w:sz w:val="22"/>
          <w:szCs w:val="22"/>
        </w:rPr>
      </w:pPr>
      <w:r w:rsidRPr="00230184">
        <w:rPr>
          <w:rFonts w:cs="Times New Roman"/>
          <w:sz w:val="22"/>
        </w:rPr>
        <w:t>After the DR switching, the VMs in the primary data center are disabled but the DR standby machine in the standby data center is enabled and provides service. Through the global server load balancing, the DNS server obtains the information that the VMs in the primary data center are inaccessible but the VMs in the standby data center are accessible. The DNS server resolves the domain name as IP2 (</w:t>
      </w:r>
      <w:proofErr w:type="spellStart"/>
      <w:r w:rsidR="003E0657" w:rsidRPr="00230184">
        <w:rPr>
          <w:rFonts w:cs="Times New Roman"/>
          <w:sz w:val="22"/>
        </w:rPr>
        <w:t>uu.u.uuu.uuu</w:t>
      </w:r>
      <w:proofErr w:type="spellEnd"/>
      <w:r w:rsidRPr="00230184">
        <w:rPr>
          <w:rFonts w:cs="Times New Roman"/>
          <w:sz w:val="22"/>
        </w:rPr>
        <w:t>). After address resolution, users can access the VMs in the standby data center.</w:t>
      </w:r>
    </w:p>
    <w:p w14:paraId="7B3B563A"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Because of the configuration for address translation, the IP address for the same business in the primary and standby data centers will not be modified before or after the DR switching.</w:t>
      </w:r>
    </w:p>
    <w:p w14:paraId="2E67EDA0" w14:textId="77777777" w:rsidR="00D240F6" w:rsidRPr="00230184" w:rsidRDefault="00D240F6">
      <w:pPr>
        <w:spacing w:line="276" w:lineRule="auto"/>
        <w:ind w:left="0" w:firstLine="460"/>
        <w:rPr>
          <w:rFonts w:eastAsia="Microsoft YaHei" w:cs="Times New Roman"/>
          <w:sz w:val="22"/>
          <w:szCs w:val="22"/>
        </w:rPr>
      </w:pPr>
    </w:p>
    <w:p w14:paraId="6413E505" w14:textId="77777777" w:rsidR="00D240F6" w:rsidRPr="00230184" w:rsidRDefault="00A25F10">
      <w:pPr>
        <w:pStyle w:val="Heading3"/>
        <w:spacing w:line="276" w:lineRule="auto"/>
        <w:rPr>
          <w:rFonts w:ascii="Times New Roman" w:eastAsia="Microsoft YaHei" w:hAnsi="Times New Roman" w:cs="Times New Roman"/>
          <w:szCs w:val="24"/>
        </w:rPr>
      </w:pPr>
      <w:bookmarkStart w:id="65" w:name="_Toc13838097"/>
      <w:r w:rsidRPr="00230184">
        <w:rPr>
          <w:rFonts w:ascii="Times New Roman" w:hAnsi="Times New Roman" w:cs="Times New Roman"/>
        </w:rPr>
        <w:t>Instruction to Major Business Solution</w:t>
      </w:r>
      <w:bookmarkEnd w:id="65"/>
    </w:p>
    <w:p w14:paraId="6A45DF1C" w14:textId="77777777" w:rsidR="00D240F6" w:rsidRPr="00230184" w:rsidRDefault="00A25F10">
      <w:pPr>
        <w:numPr>
          <w:ilvl w:val="0"/>
          <w:numId w:val="39"/>
        </w:numPr>
        <w:spacing w:line="276" w:lineRule="auto"/>
        <w:rPr>
          <w:rFonts w:eastAsia="Microsoft YaHei" w:cs="Times New Roman"/>
          <w:b/>
          <w:bCs/>
          <w:sz w:val="22"/>
          <w:szCs w:val="22"/>
        </w:rPr>
      </w:pPr>
      <w:r w:rsidRPr="00230184">
        <w:rPr>
          <w:rFonts w:cs="Times New Roman"/>
          <w:b/>
          <w:sz w:val="22"/>
        </w:rPr>
        <w:t>DR Design for Mail System</w:t>
      </w:r>
    </w:p>
    <w:p w14:paraId="158D1D66"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mail system is a business system with a standalone architecture where the application and the database are on the same VM. The DR design at the VM level for this type of business system can be:</w:t>
      </w:r>
    </w:p>
    <w:p w14:paraId="61AD9EEE" w14:textId="77777777" w:rsidR="00D240F6" w:rsidRPr="00230184" w:rsidRDefault="00A25F10">
      <w:pPr>
        <w:numPr>
          <w:ilvl w:val="0"/>
          <w:numId w:val="40"/>
        </w:numPr>
        <w:spacing w:line="276" w:lineRule="auto"/>
        <w:rPr>
          <w:rFonts w:eastAsia="Microsoft YaHei" w:cs="Times New Roman"/>
          <w:sz w:val="22"/>
          <w:szCs w:val="22"/>
        </w:rPr>
      </w:pPr>
      <w:r w:rsidRPr="00230184">
        <w:rPr>
          <w:rFonts w:cs="Times New Roman"/>
          <w:sz w:val="22"/>
        </w:rPr>
        <w:t>Uniformly manage the major DR operations (backup, synchronization, recovery, and migration) to simplify the O&amp;M work</w:t>
      </w:r>
    </w:p>
    <w:p w14:paraId="5CB6F83C" w14:textId="0A5A891D" w:rsidR="00D240F6" w:rsidRPr="00230184" w:rsidRDefault="00A25F10">
      <w:pPr>
        <w:numPr>
          <w:ilvl w:val="0"/>
          <w:numId w:val="40"/>
        </w:numPr>
        <w:spacing w:line="276" w:lineRule="auto"/>
        <w:rPr>
          <w:rFonts w:eastAsia="Microsoft YaHei" w:cs="Times New Roman"/>
          <w:sz w:val="22"/>
          <w:szCs w:val="22"/>
        </w:rPr>
      </w:pPr>
      <w:r w:rsidRPr="00230184">
        <w:rPr>
          <w:rFonts w:cs="Times New Roman"/>
          <w:sz w:val="22"/>
        </w:rPr>
        <w:t xml:space="preserve">DR design for the complete machine. The business can be recovered in the complete machine level, </w:t>
      </w:r>
      <w:del w:id="66" w:author="彦超 户" w:date="2019-08-14T11:45:00Z">
        <w:r w:rsidRPr="00230184" w:rsidDel="001809D1">
          <w:rPr>
            <w:rFonts w:cs="Times New Roman"/>
            <w:sz w:val="22"/>
          </w:rPr>
          <w:delText>effectivly</w:delText>
        </w:r>
      </w:del>
      <w:ins w:id="67" w:author="彦超 户" w:date="2019-08-14T11:45:00Z">
        <w:r w:rsidR="001809D1" w:rsidRPr="00230184">
          <w:rPr>
            <w:rFonts w:cs="Times New Roman"/>
            <w:sz w:val="22"/>
          </w:rPr>
          <w:t>effectively</w:t>
        </w:r>
      </w:ins>
      <w:r w:rsidRPr="00230184">
        <w:rPr>
          <w:rFonts w:cs="Times New Roman"/>
          <w:sz w:val="22"/>
        </w:rPr>
        <w:t xml:space="preserve"> lowering RTO.</w:t>
      </w:r>
    </w:p>
    <w:p w14:paraId="725E0596" w14:textId="77777777" w:rsidR="00D240F6" w:rsidRPr="00230184" w:rsidRDefault="00D240F6">
      <w:pPr>
        <w:spacing w:line="276" w:lineRule="auto"/>
        <w:ind w:left="0" w:firstLine="460"/>
        <w:rPr>
          <w:rFonts w:eastAsia="Microsoft YaHei" w:cs="Times New Roman"/>
          <w:sz w:val="22"/>
          <w:szCs w:val="22"/>
        </w:rPr>
      </w:pPr>
    </w:p>
    <w:p w14:paraId="1C094BFF" w14:textId="77777777" w:rsidR="00D240F6" w:rsidRPr="00230184" w:rsidRDefault="00A25F10">
      <w:pPr>
        <w:numPr>
          <w:ilvl w:val="0"/>
          <w:numId w:val="39"/>
        </w:numPr>
        <w:spacing w:line="276" w:lineRule="auto"/>
        <w:rPr>
          <w:rFonts w:eastAsia="Microsoft YaHei" w:cs="Times New Roman"/>
          <w:b/>
          <w:bCs/>
          <w:sz w:val="22"/>
          <w:szCs w:val="22"/>
        </w:rPr>
      </w:pPr>
      <w:r w:rsidRPr="00230184">
        <w:rPr>
          <w:rFonts w:cs="Times New Roman"/>
          <w:b/>
          <w:sz w:val="22"/>
        </w:rPr>
        <w:t>DR Design for Order System</w:t>
      </w:r>
    </w:p>
    <w:p w14:paraId="2BB53CE5"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lastRenderedPageBreak/>
        <w:t>The order system has a business architecture where each of the frontend and the database is on a VM respectively. The DR design at the VM level for both VMs can be:</w:t>
      </w:r>
    </w:p>
    <w:p w14:paraId="62EDED10" w14:textId="77777777" w:rsidR="00D240F6" w:rsidRPr="00230184" w:rsidRDefault="00A25F10">
      <w:pPr>
        <w:numPr>
          <w:ilvl w:val="0"/>
          <w:numId w:val="41"/>
        </w:numPr>
        <w:spacing w:line="276" w:lineRule="auto"/>
        <w:rPr>
          <w:rFonts w:eastAsia="Microsoft YaHei" w:cs="Times New Roman"/>
          <w:sz w:val="22"/>
          <w:szCs w:val="22"/>
        </w:rPr>
      </w:pPr>
      <w:r w:rsidRPr="00230184">
        <w:rPr>
          <w:rFonts w:cs="Times New Roman"/>
          <w:sz w:val="22"/>
        </w:rPr>
        <w:t>Uniformly manage the major DR operations (backup, synchronization, recovery, and migration) to simplify the O&amp;M work</w:t>
      </w:r>
    </w:p>
    <w:p w14:paraId="5CAC70C7" w14:textId="77777777" w:rsidR="00D240F6" w:rsidRPr="00230184" w:rsidRDefault="00A25F10">
      <w:pPr>
        <w:numPr>
          <w:ilvl w:val="0"/>
          <w:numId w:val="41"/>
        </w:numPr>
        <w:spacing w:line="276" w:lineRule="auto"/>
        <w:rPr>
          <w:rFonts w:eastAsia="Microsoft YaHei" w:cs="Times New Roman"/>
          <w:sz w:val="22"/>
          <w:szCs w:val="22"/>
        </w:rPr>
      </w:pPr>
      <w:r w:rsidRPr="00230184">
        <w:rPr>
          <w:rFonts w:cs="Times New Roman"/>
          <w:sz w:val="22"/>
        </w:rPr>
        <w:t>DR design for the complete machine. The frontend and the database can be recovered in the complete machine level so that the whole business can be recovered, effectively lowering RTO.</w:t>
      </w:r>
    </w:p>
    <w:p w14:paraId="5E6F66B2" w14:textId="77777777" w:rsidR="00D240F6" w:rsidRPr="00230184" w:rsidRDefault="00D240F6">
      <w:pPr>
        <w:spacing w:line="276" w:lineRule="auto"/>
        <w:ind w:left="0" w:firstLine="460"/>
        <w:rPr>
          <w:rFonts w:eastAsia="Microsoft YaHei" w:cs="Times New Roman"/>
          <w:sz w:val="22"/>
          <w:szCs w:val="22"/>
        </w:rPr>
      </w:pPr>
    </w:p>
    <w:p w14:paraId="72C3A3C9" w14:textId="77777777" w:rsidR="00D240F6" w:rsidRPr="00230184" w:rsidRDefault="00A25F10">
      <w:pPr>
        <w:numPr>
          <w:ilvl w:val="0"/>
          <w:numId w:val="39"/>
        </w:numPr>
        <w:spacing w:line="276" w:lineRule="auto"/>
        <w:rPr>
          <w:rFonts w:eastAsia="Microsoft YaHei" w:cs="Times New Roman"/>
          <w:b/>
          <w:bCs/>
          <w:sz w:val="22"/>
          <w:szCs w:val="22"/>
        </w:rPr>
      </w:pPr>
      <w:r w:rsidRPr="00230184">
        <w:rPr>
          <w:rFonts w:cs="Times New Roman"/>
          <w:b/>
          <w:sz w:val="22"/>
        </w:rPr>
        <w:t>DR design for ERP System</w:t>
      </w:r>
    </w:p>
    <w:p w14:paraId="566F5027"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ERP system has a business architecture where the frontend, middleware, and database all support loading function. Based on the connectively and traffic loading, the load balancing function can load the traffic, realizing a</w:t>
      </w:r>
      <w:r w:rsidRPr="00230184">
        <w:rPr>
          <w:rFonts w:cs="Times New Roman"/>
        </w:rPr>
        <w:t xml:space="preserve"> pseudo-dual-active solution with zero RPO and the RTO at the second level.</w:t>
      </w:r>
    </w:p>
    <w:p w14:paraId="0762C502" w14:textId="77777777" w:rsidR="00D240F6" w:rsidRPr="00230184" w:rsidRDefault="00A25F10">
      <w:pPr>
        <w:spacing w:line="276" w:lineRule="auto"/>
        <w:ind w:left="0"/>
        <w:jc w:val="center"/>
        <w:rPr>
          <w:rFonts w:eastAsia="Microsoft YaHei" w:cs="Times New Roman"/>
          <w:sz w:val="22"/>
          <w:szCs w:val="22"/>
        </w:rPr>
      </w:pPr>
      <w:r w:rsidRPr="00230184">
        <w:rPr>
          <w:rFonts w:cs="Times New Roman"/>
          <w:noProof/>
        </w:rPr>
        <w:drawing>
          <wp:inline distT="0" distB="0" distL="114300" distR="114300" wp14:anchorId="4CC98E5C" wp14:editId="3B39CD13">
            <wp:extent cx="3892491" cy="2593839"/>
            <wp:effectExtent l="0" t="0" r="0" b="0"/>
            <wp:docPr id="2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
                    <pic:cNvPicPr>
                      <a:picLocks noChangeAspect="1"/>
                    </pic:cNvPicPr>
                  </pic:nvPicPr>
                  <pic:blipFill>
                    <a:blip r:embed="rId22"/>
                    <a:stretch>
                      <a:fillRect/>
                    </a:stretch>
                  </pic:blipFill>
                  <pic:spPr>
                    <a:xfrm>
                      <a:off x="0" y="0"/>
                      <a:ext cx="3900469" cy="2599155"/>
                    </a:xfrm>
                    <a:prstGeom prst="rect">
                      <a:avLst/>
                    </a:prstGeom>
                    <a:noFill/>
                    <a:ln w="9525">
                      <a:noFill/>
                    </a:ln>
                  </pic:spPr>
                </pic:pic>
              </a:graphicData>
            </a:graphic>
          </wp:inline>
        </w:drawing>
      </w:r>
    </w:p>
    <w:p w14:paraId="732C9339" w14:textId="3B32193B"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As shown in the picture, data is not stored on VMs on frontend and middleware. The VMs can be deployed on the primary and standby data centers, loading traffic through load balancing function. Based on the features, the clustering database is applied with its own data sync method. In this solution, the </w:t>
      </w:r>
      <w:commentRangeStart w:id="68"/>
      <w:r w:rsidRPr="00230184">
        <w:rPr>
          <w:rFonts w:cs="Times New Roman"/>
          <w:sz w:val="22"/>
        </w:rPr>
        <w:t xml:space="preserve">Oracle RAC architecture synchronizes data and switches through the Data Guard solution and the SQL Server database synchronizes data and switches through the SQL Server </w:t>
      </w:r>
      <w:del w:id="69" w:author="彦超 户" w:date="2019-08-14T11:45:00Z">
        <w:r w:rsidRPr="00230184" w:rsidDel="001809D1">
          <w:rPr>
            <w:rFonts w:cs="Times New Roman"/>
            <w:sz w:val="22"/>
          </w:rPr>
          <w:delText>AlwaysOn</w:delText>
        </w:r>
      </w:del>
      <w:proofErr w:type="spellStart"/>
      <w:ins w:id="70" w:author="彦超 户" w:date="2019-08-14T11:45:00Z">
        <w:r w:rsidR="001809D1" w:rsidRPr="00230184">
          <w:rPr>
            <w:rFonts w:cs="Times New Roman"/>
            <w:sz w:val="22"/>
          </w:rPr>
          <w:t>AlwaysOn</w:t>
        </w:r>
      </w:ins>
      <w:proofErr w:type="spellEnd"/>
      <w:r w:rsidRPr="00230184">
        <w:rPr>
          <w:rFonts w:cs="Times New Roman"/>
          <w:sz w:val="22"/>
        </w:rPr>
        <w:t xml:space="preserve"> solution</w:t>
      </w:r>
      <w:commentRangeEnd w:id="68"/>
      <w:r w:rsidRPr="00230184">
        <w:rPr>
          <w:rFonts w:eastAsia="Microsoft YaHei" w:cs="Times New Roman"/>
          <w:sz w:val="22"/>
        </w:rPr>
        <w:commentReference w:id="68"/>
      </w:r>
      <w:r w:rsidRPr="00230184">
        <w:rPr>
          <w:rFonts w:cs="Times New Roman"/>
          <w:sz w:val="22"/>
        </w:rPr>
        <w:t>. The detailed implementation solution is as follows:</w:t>
      </w:r>
    </w:p>
    <w:p w14:paraId="263F1DD4" w14:textId="77777777" w:rsidR="00D240F6" w:rsidRPr="00230184" w:rsidRDefault="00A25F10">
      <w:pPr>
        <w:numPr>
          <w:ilvl w:val="0"/>
          <w:numId w:val="42"/>
        </w:numPr>
        <w:spacing w:line="276" w:lineRule="auto"/>
        <w:rPr>
          <w:rFonts w:eastAsia="Microsoft YaHei" w:cs="Times New Roman"/>
          <w:b/>
          <w:bCs/>
          <w:sz w:val="22"/>
          <w:szCs w:val="22"/>
        </w:rPr>
      </w:pPr>
      <w:commentRangeStart w:id="71"/>
      <w:r w:rsidRPr="00230184">
        <w:rPr>
          <w:rFonts w:cs="Times New Roman"/>
          <w:b/>
          <w:sz w:val="22"/>
        </w:rPr>
        <w:t>Instruction to Oracle Data Guard</w:t>
      </w:r>
      <w:commentRangeEnd w:id="71"/>
      <w:r w:rsidRPr="00230184">
        <w:rPr>
          <w:rFonts w:cs="Times New Roman"/>
        </w:rPr>
        <w:commentReference w:id="71"/>
      </w:r>
    </w:p>
    <w:p w14:paraId="57DFE701"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rPr>
        <w:t>Data Guard is an effective and comprehensive solution that ensures high availability, data protection, and disaster recovery for enterprise data.</w:t>
      </w:r>
    </w:p>
    <w:p w14:paraId="43ADF0D2"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The standby database of the Data Guard solution can be located on the remote DR site thousands of miles away from the production data center, or in the same city or in the same equipment room. If the production database becomes unavailable because of a planned or an </w:t>
      </w:r>
      <w:r w:rsidRPr="00230184">
        <w:rPr>
          <w:rFonts w:cs="Times New Roman"/>
          <w:sz w:val="22"/>
        </w:rPr>
        <w:lastRenderedPageBreak/>
        <w:t>unplanned outage, Data Guard can switch any standby database to the production role, thus minimizing the downtime associated with the outage.</w:t>
      </w:r>
    </w:p>
    <w:p w14:paraId="02FC91DE"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Data Guard is an ideal supplement for </w:t>
      </w:r>
      <w:hyperlink r:id="rId23" w:history="1"/>
      <w:r w:rsidRPr="00230184">
        <w:rPr>
          <w:rFonts w:cs="Times New Roman"/>
          <w:sz w:val="22"/>
        </w:rPr>
        <w:t xml:space="preserve">Oracle RAC and can be used in combination with other </w:t>
      </w:r>
      <w:hyperlink r:id="rId24" w:history="1"/>
      <w:r w:rsidRPr="00230184">
        <w:rPr>
          <w:rFonts w:cs="Times New Roman"/>
          <w:sz w:val="22"/>
        </w:rPr>
        <w:t xml:space="preserve">Oracle high availability (HA) solutions (such as Oracle Flashback, </w:t>
      </w:r>
      <w:hyperlink r:id="rId25" w:history="1"/>
      <w:r w:rsidRPr="00230184">
        <w:rPr>
          <w:rFonts w:cs="Times New Roman"/>
          <w:sz w:val="22"/>
        </w:rPr>
        <w:t>Oracle Recovery Manager(RMAN), and</w:t>
      </w:r>
      <w:r w:rsidRPr="00230184">
        <w:rPr>
          <w:rFonts w:cs="Times New Roman"/>
          <w:sz w:val="22"/>
          <w:szCs w:val="22"/>
        </w:rPr>
        <w:t xml:space="preserve"> new database options(including </w:t>
      </w:r>
      <w:hyperlink r:id="rId26" w:tgtFrame="http://www.oracle.com/technetwork/cn/database/_blank" w:history="1"/>
      <w:r w:rsidRPr="00230184">
        <w:rPr>
          <w:rFonts w:cs="Times New Roman"/>
          <w:sz w:val="22"/>
        </w:rPr>
        <w:t xml:space="preserve">Oracle Active Data Guard and </w:t>
      </w:r>
      <w:hyperlink r:id="rId27" w:tgtFrame="http://www.oracle.com/technetwork/cn/database/_blank" w:history="1"/>
      <w:r w:rsidRPr="00230184">
        <w:rPr>
          <w:rFonts w:cs="Times New Roman"/>
          <w:sz w:val="22"/>
        </w:rPr>
        <w:t>Oracle Advanced Compression) for Oracle Database 11g) to provide a highest level data protection, data availability, and resource utilization.</w:t>
      </w:r>
    </w:p>
    <w:p w14:paraId="2E74A281"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See the following schematic diagram for Oracle Data Guard:</w:t>
      </w:r>
    </w:p>
    <w:p w14:paraId="4B8AF2D3" w14:textId="6608ABB8" w:rsidR="00D240F6" w:rsidRPr="00230184" w:rsidRDefault="00A25F10" w:rsidP="000368AD">
      <w:pPr>
        <w:jc w:val="center"/>
        <w:rPr>
          <w:rFonts w:eastAsia="Microsoft YaHei" w:cs="Times New Roman"/>
          <w:sz w:val="22"/>
          <w:szCs w:val="22"/>
        </w:rPr>
      </w:pPr>
      <w:r w:rsidRPr="00230184">
        <w:rPr>
          <w:rFonts w:cs="Times New Roman"/>
          <w:noProof/>
        </w:rPr>
        <w:drawing>
          <wp:inline distT="0" distB="0" distL="114300" distR="114300" wp14:anchorId="747F34D1" wp14:editId="0F862C4A">
            <wp:extent cx="3153690" cy="1895912"/>
            <wp:effectExtent l="0" t="0" r="0" b="0"/>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28"/>
                    <a:stretch>
                      <a:fillRect/>
                    </a:stretch>
                  </pic:blipFill>
                  <pic:spPr>
                    <a:xfrm>
                      <a:off x="0" y="0"/>
                      <a:ext cx="3162417" cy="1901158"/>
                    </a:xfrm>
                    <a:prstGeom prst="rect">
                      <a:avLst/>
                    </a:prstGeom>
                    <a:noFill/>
                    <a:ln w="9525">
                      <a:noFill/>
                    </a:ln>
                  </pic:spPr>
                </pic:pic>
              </a:graphicData>
            </a:graphic>
          </wp:inline>
        </w:drawing>
      </w:r>
    </w:p>
    <w:p w14:paraId="2C926FD5"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In some situations, a business cannot afford to lose data. In some circumstances, s</w:t>
      </w:r>
      <w:r w:rsidRPr="00230184">
        <w:rPr>
          <w:rFonts w:cs="Times New Roman"/>
        </w:rPr>
        <w:t xml:space="preserve">ome applications require maximum database performance and can tolerate some small amount of data loss. </w:t>
      </w:r>
      <w:r w:rsidRPr="00230184">
        <w:rPr>
          <w:rFonts w:cs="Times New Roman"/>
          <w:sz w:val="22"/>
        </w:rPr>
        <w:t>To meet various requirements, Data Guard provides three distinct modes of data protection:</w:t>
      </w:r>
    </w:p>
    <w:p w14:paraId="08D8F66E"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Maximum protection - This mode offers the highest level of data protection. Data is synchronously transmitted to the standby database from the primary database, and transactions are not committed on the primary database unless the redo data is available on at least one standby database configured in this mode. If the last standby database configured in this mode becomes unavailable, processing stops on the primary database. The mode guarantees no data loss even multiple failures occur.</w:t>
      </w:r>
    </w:p>
    <w:p w14:paraId="06728858"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Maximum availability - This mode is similar to the maximum protection mode, including the guarantee of no data loss. </w:t>
      </w:r>
      <w:r w:rsidRPr="00230184">
        <w:rPr>
          <w:rFonts w:cs="Times New Roman"/>
        </w:rPr>
        <w:t xml:space="preserve">However, if a standby database becomes unavailable (for example, due to network connectivity problems), processing continues on the primary database. When the fault is corrected, the standby database is resynchronized with the primary database. </w:t>
      </w:r>
      <w:r w:rsidRPr="00230184">
        <w:rPr>
          <w:rFonts w:cs="Times New Roman"/>
          <w:sz w:val="22"/>
        </w:rPr>
        <w:t>This mode guarantees no data loss if a single fault (such as network failure, primary data center failure) occurs.</w:t>
      </w:r>
    </w:p>
    <w:p w14:paraId="72E55C27"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Maximum performance - t</w:t>
      </w:r>
      <w:r w:rsidRPr="00230184">
        <w:rPr>
          <w:rFonts w:cs="Times New Roman"/>
        </w:rPr>
        <w:t xml:space="preserve">his mode offers slightly less data protection on the primary database, but higher performance than maximum availability mode. </w:t>
      </w:r>
      <w:r w:rsidRPr="00230184">
        <w:rPr>
          <w:rFonts w:cs="Times New Roman"/>
          <w:sz w:val="22"/>
        </w:rPr>
        <w:t>In this mode, as the primary database processes transactions, redo data is asynchronously shipped to the standby database. The commit operation on the primary database does not wait for the standby database to acknowledge receipt of redo data before completing write operations on the primary database. There's a risk of a potential loss of data.</w:t>
      </w:r>
    </w:p>
    <w:p w14:paraId="640D293F"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lastRenderedPageBreak/>
        <w:t>Users can choose the proper protection mode according to their needs. The construction here is illustrated with the example of maximum performance by default. The switch method is attached following the document.</w:t>
      </w:r>
    </w:p>
    <w:p w14:paraId="67F43113" w14:textId="04D14749" w:rsidR="00D240F6" w:rsidRPr="00230184" w:rsidRDefault="00A25F10">
      <w:pPr>
        <w:numPr>
          <w:ilvl w:val="0"/>
          <w:numId w:val="42"/>
        </w:numPr>
        <w:spacing w:line="276" w:lineRule="auto"/>
        <w:rPr>
          <w:rFonts w:eastAsia="Microsoft YaHei" w:cs="Times New Roman"/>
          <w:b/>
          <w:bCs/>
          <w:sz w:val="22"/>
          <w:szCs w:val="22"/>
        </w:rPr>
      </w:pPr>
      <w:r w:rsidRPr="00230184">
        <w:rPr>
          <w:rFonts w:cs="Times New Roman"/>
          <w:b/>
          <w:sz w:val="22"/>
        </w:rPr>
        <w:t xml:space="preserve"> </w:t>
      </w:r>
      <w:commentRangeStart w:id="72"/>
      <w:r w:rsidRPr="00230184">
        <w:rPr>
          <w:rFonts w:cs="Times New Roman"/>
          <w:b/>
        </w:rPr>
        <w:t xml:space="preserve">Introduction to SQL Server </w:t>
      </w:r>
      <w:proofErr w:type="spellStart"/>
      <w:r w:rsidRPr="00230184">
        <w:rPr>
          <w:rFonts w:cs="Times New Roman"/>
          <w:b/>
        </w:rPr>
        <w:t>Always</w:t>
      </w:r>
      <w:ins w:id="73" w:author="彦超 户" w:date="2019-08-14T11:46:00Z">
        <w:r w:rsidR="001809D1">
          <w:rPr>
            <w:rFonts w:cs="Times New Roman"/>
            <w:b/>
          </w:rPr>
          <w:t>O</w:t>
        </w:r>
      </w:ins>
      <w:del w:id="74" w:author="彦超 户" w:date="2019-08-14T11:46:00Z">
        <w:r w:rsidRPr="00230184" w:rsidDel="001809D1">
          <w:rPr>
            <w:rFonts w:cs="Times New Roman"/>
            <w:b/>
          </w:rPr>
          <w:delText>o</w:delText>
        </w:r>
      </w:del>
      <w:r w:rsidRPr="00230184">
        <w:rPr>
          <w:rFonts w:cs="Times New Roman"/>
          <w:b/>
        </w:rPr>
        <w:t>n</w:t>
      </w:r>
      <w:commentRangeEnd w:id="72"/>
      <w:proofErr w:type="spellEnd"/>
      <w:r w:rsidRPr="00230184">
        <w:rPr>
          <w:rFonts w:cs="Times New Roman"/>
          <w:b/>
        </w:rPr>
        <w:commentReference w:id="72"/>
      </w:r>
    </w:p>
    <w:p w14:paraId="3A83C9F2" w14:textId="77777777" w:rsidR="00D240F6" w:rsidRPr="00230184" w:rsidRDefault="00A25F10">
      <w:pPr>
        <w:spacing w:line="276" w:lineRule="auto"/>
        <w:ind w:left="0" w:firstLine="460"/>
        <w:rPr>
          <w:rFonts w:cs="Times New Roman"/>
        </w:rPr>
      </w:pPr>
      <w:r w:rsidRPr="00230184">
        <w:rPr>
          <w:rFonts w:cs="Times New Roman"/>
        </w:rPr>
        <w:t xml:space="preserve">    </w:t>
      </w:r>
      <w:r w:rsidR="00584607" w:rsidRPr="00230184">
        <w:rPr>
          <w:rFonts w:cs="Times New Roman"/>
          <w:noProof/>
        </w:rPr>
        <w:object w:dxaOrig="8518" w:dyaOrig="4673" w14:anchorId="3E8F9A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26.05pt;height:233.85pt;mso-width-percent:0;mso-height-percent:0;mso-width-percent:0;mso-height-percent:0" o:ole="">
            <v:imagedata r:id="rId29" o:title=""/>
          </v:shape>
          <o:OLEObject Type="Embed" ProgID="Visio.Drawing.11" ShapeID="_x0000_i1025" DrawAspect="Content" ObjectID="_1627305603" r:id="rId30"/>
        </w:object>
      </w:r>
      <w:r w:rsidRPr="00230184">
        <w:rPr>
          <w:rFonts w:cs="Times New Roman"/>
        </w:rPr>
        <w:t xml:space="preserve">    </w:t>
      </w:r>
    </w:p>
    <w:p w14:paraId="78B82201"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The primary data center is the production site, where SQL Server availability group is consists of local Node1 and local Node2 and a remote Node3. The primary domain controller provides a shared directory as an arbitrator to configure the arbitration of most nodes. The synchronous mode is applied for the data transmission between Node1 and Node2. The automatic failover mode is applied. When Node1 is down, Node2 will take over the business automatically. </w:t>
      </w:r>
    </w:p>
    <w:p w14:paraId="4AFD6717"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Node3 is configured in the DR data center without the vote permission. When a disaster occurs to the production site, the manual failover will switch the database to the standby data center.  By default, the standby data center is applied with the synchronization mode of </w:t>
      </w:r>
      <w:r w:rsidRPr="00230184">
        <w:rPr>
          <w:rFonts w:cs="Times New Roman"/>
        </w:rPr>
        <w:t>asynchronous commit (the synchronization mode is applied when the network allows).</w:t>
      </w:r>
    </w:p>
    <w:p w14:paraId="7668B864"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Each of the two domain controllers is the primary domain controller node and the auxiliary domain controller node respectively to form the failover cluster for windows.</w:t>
      </w:r>
    </w:p>
    <w:p w14:paraId="2A76C8C5" w14:textId="77777777" w:rsidR="00D240F6" w:rsidRPr="00230184" w:rsidRDefault="00A25F10">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36"/>
          <w:szCs w:val="24"/>
        </w:rPr>
      </w:pPr>
      <w:bookmarkStart w:id="75" w:name="_Toc13838098"/>
      <w:r w:rsidRPr="00230184">
        <w:rPr>
          <w:rFonts w:ascii="Times New Roman" w:hAnsi="Times New Roman" w:cs="Times New Roman"/>
          <w:sz w:val="36"/>
        </w:rPr>
        <w:t>Deployment and Launch</w:t>
      </w:r>
      <w:bookmarkEnd w:id="75"/>
    </w:p>
    <w:p w14:paraId="2A00EB89" w14:textId="77777777" w:rsidR="00D240F6" w:rsidRPr="00230184" w:rsidRDefault="00A25F10">
      <w:pPr>
        <w:pStyle w:val="Heading3"/>
        <w:spacing w:line="276" w:lineRule="auto"/>
        <w:rPr>
          <w:rFonts w:ascii="Times New Roman" w:eastAsia="Microsoft YaHei" w:hAnsi="Times New Roman" w:cs="Times New Roman"/>
          <w:szCs w:val="24"/>
        </w:rPr>
      </w:pPr>
      <w:bookmarkStart w:id="76" w:name="_Toc13838099"/>
      <w:r w:rsidRPr="00230184">
        <w:rPr>
          <w:rFonts w:ascii="Times New Roman" w:hAnsi="Times New Roman" w:cs="Times New Roman"/>
        </w:rPr>
        <w:t>Deployment of Site and Link</w:t>
      </w:r>
      <w:bookmarkEnd w:id="76"/>
    </w:p>
    <w:p w14:paraId="0058A291"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Add the DR cloud environment to the site management and deploy the link between the sites so that the primary data center and the standby data center can properly communicate and data can be transmitted between the centers.</w:t>
      </w:r>
    </w:p>
    <w:p w14:paraId="63614634"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See the following comprehensive view for the physical architecture:</w:t>
      </w:r>
    </w:p>
    <w:p w14:paraId="25CF1535"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lastRenderedPageBreak/>
        <w:drawing>
          <wp:inline distT="0" distB="0" distL="114300" distR="114300" wp14:anchorId="3922FE30" wp14:editId="0956E7D6">
            <wp:extent cx="4471332" cy="2694757"/>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QQ截图20180909233133"/>
                    <pic:cNvPicPr>
                      <a:picLocks noChangeAspect="1"/>
                    </pic:cNvPicPr>
                  </pic:nvPicPr>
                  <pic:blipFill>
                    <a:blip r:embed="rId31"/>
                    <a:stretch>
                      <a:fillRect/>
                    </a:stretch>
                  </pic:blipFill>
                  <pic:spPr>
                    <a:xfrm>
                      <a:off x="0" y="0"/>
                      <a:ext cx="4485981" cy="2703585"/>
                    </a:xfrm>
                    <a:prstGeom prst="rect">
                      <a:avLst/>
                    </a:prstGeom>
                  </pic:spPr>
                </pic:pic>
              </a:graphicData>
            </a:graphic>
          </wp:inline>
        </w:drawing>
      </w:r>
    </w:p>
    <w:p w14:paraId="146D4BBA" w14:textId="06A75C5D"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Based on the physical architecture topology in the previous section, both primary and standby data centers are applied with the hyper-converged architecture to provide basic resources for </w:t>
      </w:r>
      <w:del w:id="77" w:author="彦超 户" w:date="2019-08-14T11:14:00Z">
        <w:r w:rsidRPr="00230184" w:rsidDel="00B82B02">
          <w:rPr>
            <w:rFonts w:cs="Times New Roman"/>
            <w:sz w:val="22"/>
          </w:rPr>
          <w:delText>computation</w:delText>
        </w:r>
      </w:del>
      <w:ins w:id="78" w:author="彦超 户" w:date="2019-08-14T11:14:00Z">
        <w:r w:rsidR="00B82B02">
          <w:rPr>
            <w:rFonts w:cs="Times New Roman"/>
            <w:sz w:val="22"/>
          </w:rPr>
          <w:t>compute</w:t>
        </w:r>
      </w:ins>
      <w:r w:rsidRPr="00230184">
        <w:rPr>
          <w:rFonts w:cs="Times New Roman"/>
          <w:sz w:val="22"/>
        </w:rPr>
        <w:t xml:space="preserve">, network, and storage. In this solution, the hyper-converged </w:t>
      </w:r>
      <w:proofErr w:type="spellStart"/>
      <w:r w:rsidRPr="00230184">
        <w:rPr>
          <w:rFonts w:cs="Times New Roman"/>
          <w:sz w:val="22"/>
        </w:rPr>
        <w:t>aSAN</w:t>
      </w:r>
      <w:proofErr w:type="spellEnd"/>
      <w:r w:rsidRPr="00230184">
        <w:rPr>
          <w:rFonts w:cs="Times New Roman"/>
          <w:sz w:val="22"/>
        </w:rPr>
        <w:t xml:space="preserve"> is applied as the production storage for VMs and </w:t>
      </w:r>
      <w:commentRangeStart w:id="79"/>
      <w:proofErr w:type="spellStart"/>
      <w:r w:rsidRPr="00230184">
        <w:rPr>
          <w:rFonts w:cs="Times New Roman"/>
          <w:sz w:val="22"/>
        </w:rPr>
        <w:t>sss</w:t>
      </w:r>
      <w:proofErr w:type="spellEnd"/>
      <w:r w:rsidRPr="00230184">
        <w:rPr>
          <w:rFonts w:cs="Times New Roman"/>
          <w:sz w:val="22"/>
        </w:rPr>
        <w:t xml:space="preserve"> FC/iSCSI storage</w:t>
      </w:r>
      <w:commentRangeEnd w:id="79"/>
      <w:r w:rsidRPr="00230184">
        <w:rPr>
          <w:rFonts w:eastAsia="Microsoft YaHei" w:cs="Times New Roman"/>
          <w:sz w:val="22"/>
        </w:rPr>
        <w:commentReference w:id="79"/>
      </w:r>
      <w:r w:rsidRPr="00230184">
        <w:rPr>
          <w:rFonts w:cs="Times New Roman"/>
          <w:sz w:val="22"/>
        </w:rPr>
        <w:t xml:space="preserve"> is applied as the backup storage for the primary data center for storing automatic local backup data and IO logs of CDP. Meanwhile, the DR module on the platform will synchronize the data to the standby data center. The hyper-converged </w:t>
      </w:r>
      <w:proofErr w:type="spellStart"/>
      <w:r w:rsidRPr="00230184">
        <w:rPr>
          <w:rFonts w:cs="Times New Roman"/>
          <w:sz w:val="22"/>
        </w:rPr>
        <w:t>aSan</w:t>
      </w:r>
      <w:proofErr w:type="spellEnd"/>
      <w:r w:rsidRPr="00230184">
        <w:rPr>
          <w:rFonts w:cs="Times New Roman"/>
          <w:sz w:val="22"/>
        </w:rPr>
        <w:t xml:space="preserve"> is used in the standby data center as target storage for DR and operation location after the VM is recovered.</w:t>
      </w:r>
    </w:p>
    <w:p w14:paraId="2FA172F4"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According to the environment configuration, the DR link between the primary and the standby data centers is configured in layer-2 link/layer-3 link.</w:t>
      </w:r>
    </w:p>
    <w:p w14:paraId="5FC3C079" w14:textId="77777777" w:rsidR="00D240F6" w:rsidRPr="00230184" w:rsidRDefault="00A25F10">
      <w:pPr>
        <w:numPr>
          <w:ilvl w:val="0"/>
          <w:numId w:val="43"/>
        </w:numPr>
        <w:spacing w:line="276" w:lineRule="auto"/>
        <w:rPr>
          <w:rFonts w:eastAsia="Microsoft YaHei" w:cs="Times New Roman"/>
          <w:sz w:val="22"/>
          <w:szCs w:val="22"/>
        </w:rPr>
      </w:pPr>
      <w:commentRangeStart w:id="80"/>
      <w:r w:rsidRPr="00230184">
        <w:rPr>
          <w:rFonts w:cs="Times New Roman"/>
          <w:sz w:val="22"/>
        </w:rPr>
        <w:t>Layer-2 Link</w:t>
      </w:r>
      <w:commentRangeEnd w:id="80"/>
      <w:r w:rsidRPr="00230184">
        <w:rPr>
          <w:rFonts w:cs="Times New Roman"/>
        </w:rPr>
        <w:commentReference w:id="80"/>
      </w:r>
    </w:p>
    <w:p w14:paraId="05C9BFA5"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drawing>
          <wp:inline distT="0" distB="0" distL="114300" distR="114300" wp14:anchorId="1DDE8F87" wp14:editId="7FAD7A51">
            <wp:extent cx="1755775" cy="1441769"/>
            <wp:effectExtent l="0" t="0" r="0" b="635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QQ截图20180910150829"/>
                    <pic:cNvPicPr>
                      <a:picLocks noChangeAspect="1"/>
                    </pic:cNvPicPr>
                  </pic:nvPicPr>
                  <pic:blipFill>
                    <a:blip r:embed="rId32"/>
                    <a:stretch>
                      <a:fillRect/>
                    </a:stretch>
                  </pic:blipFill>
                  <pic:spPr>
                    <a:xfrm>
                      <a:off x="0" y="0"/>
                      <a:ext cx="1755775" cy="1441769"/>
                    </a:xfrm>
                    <a:prstGeom prst="rect">
                      <a:avLst/>
                    </a:prstGeom>
                  </pic:spPr>
                </pic:pic>
              </a:graphicData>
            </a:graphic>
          </wp:inline>
        </w:drawing>
      </w:r>
    </w:p>
    <w:p w14:paraId="27C9D404"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DR link synchronously transmits data. In this solution, the primary and standby data centers use the management interfaces as DR interfaces, which are linked through a layer-2 link. IPs of both centers are in the same segment so that they can be pinged to each other.</w:t>
      </w:r>
    </w:p>
    <w:p w14:paraId="04D76457"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DR interface IP of the </w:t>
      </w:r>
      <w:r w:rsidRPr="00230184">
        <w:rPr>
          <w:rFonts w:cs="Times New Roman"/>
        </w:rPr>
        <w:t xml:space="preserve">primary data center is </w:t>
      </w:r>
      <w:proofErr w:type="spellStart"/>
      <w:r w:rsidRPr="00230184">
        <w:rPr>
          <w:rFonts w:cs="Times New Roman"/>
        </w:rPr>
        <w:t>uuu.uu.uu.u</w:t>
      </w:r>
      <w:proofErr w:type="spellEnd"/>
      <w:r w:rsidRPr="00230184">
        <w:rPr>
          <w:rFonts w:cs="Times New Roman"/>
        </w:rPr>
        <w:t xml:space="preserve"> Mask: 255.255.255.0</w:t>
      </w:r>
    </w:p>
    <w:p w14:paraId="56310AA3"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DR interface IP of the standby data center is </w:t>
      </w:r>
      <w:proofErr w:type="spellStart"/>
      <w:r w:rsidRPr="00230184">
        <w:rPr>
          <w:rFonts w:cs="Times New Roman"/>
          <w:sz w:val="22"/>
        </w:rPr>
        <w:t>uuu.uu.uu.u</w:t>
      </w:r>
      <w:proofErr w:type="spellEnd"/>
      <w:r w:rsidRPr="00230184">
        <w:rPr>
          <w:rFonts w:cs="Times New Roman"/>
          <w:sz w:val="22"/>
        </w:rPr>
        <w:t xml:space="preserve"> Mask: 255.255.255.0</w:t>
      </w:r>
    </w:p>
    <w:p w14:paraId="3271EF6D" w14:textId="77777777" w:rsidR="00D240F6" w:rsidRPr="00230184" w:rsidRDefault="00A25F10">
      <w:pPr>
        <w:numPr>
          <w:ilvl w:val="0"/>
          <w:numId w:val="43"/>
        </w:numPr>
        <w:spacing w:line="276" w:lineRule="auto"/>
        <w:rPr>
          <w:rFonts w:eastAsia="Microsoft YaHei" w:cs="Times New Roman"/>
          <w:sz w:val="22"/>
          <w:szCs w:val="22"/>
        </w:rPr>
      </w:pPr>
      <w:commentRangeStart w:id="81"/>
      <w:r w:rsidRPr="00230184">
        <w:rPr>
          <w:rFonts w:cs="Times New Roman"/>
          <w:sz w:val="22"/>
        </w:rPr>
        <w:t>Layer-3 Link</w:t>
      </w:r>
      <w:commentRangeEnd w:id="81"/>
      <w:r w:rsidRPr="00230184">
        <w:rPr>
          <w:rFonts w:cs="Times New Roman"/>
        </w:rPr>
        <w:commentReference w:id="81"/>
      </w:r>
    </w:p>
    <w:p w14:paraId="4F270792" w14:textId="77777777" w:rsidR="00D240F6" w:rsidRPr="00230184" w:rsidRDefault="00A25F10">
      <w:pPr>
        <w:spacing w:line="276" w:lineRule="auto"/>
        <w:ind w:left="0"/>
        <w:jc w:val="center"/>
        <w:rPr>
          <w:rFonts w:eastAsia="Microsoft YaHei" w:cs="Times New Roman"/>
          <w:sz w:val="22"/>
          <w:szCs w:val="22"/>
        </w:rPr>
      </w:pPr>
      <w:r w:rsidRPr="00230184">
        <w:rPr>
          <w:rFonts w:eastAsia="Microsoft YaHei" w:cs="Times New Roman"/>
          <w:noProof/>
          <w:sz w:val="22"/>
          <w:szCs w:val="22"/>
        </w:rPr>
        <w:lastRenderedPageBreak/>
        <w:drawing>
          <wp:inline distT="0" distB="0" distL="114300" distR="114300" wp14:anchorId="528DA582" wp14:editId="799C75A7">
            <wp:extent cx="2019935" cy="1985022"/>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QQ截图20180910150837"/>
                    <pic:cNvPicPr>
                      <a:picLocks noChangeAspect="1"/>
                    </pic:cNvPicPr>
                  </pic:nvPicPr>
                  <pic:blipFill>
                    <a:blip r:embed="rId33"/>
                    <a:stretch>
                      <a:fillRect/>
                    </a:stretch>
                  </pic:blipFill>
                  <pic:spPr>
                    <a:xfrm>
                      <a:off x="0" y="0"/>
                      <a:ext cx="2019935" cy="1985022"/>
                    </a:xfrm>
                    <a:prstGeom prst="rect">
                      <a:avLst/>
                    </a:prstGeom>
                  </pic:spPr>
                </pic:pic>
              </a:graphicData>
            </a:graphic>
          </wp:inline>
        </w:drawing>
      </w:r>
    </w:p>
    <w:p w14:paraId="275A5A1C"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DR link synchronously transmits data. In this solution, the primary and standby data centers use the management interfaces as DR interfaces, which are linked through a layer-3 link. IPs of the centers are in the different segments and cannot link to the public network directly and can communicate with each other through NAT.</w:t>
      </w:r>
    </w:p>
    <w:p w14:paraId="503FB77E" w14:textId="77777777" w:rsidR="00D240F6" w:rsidRPr="00230184" w:rsidRDefault="00A25F10">
      <w:pPr>
        <w:spacing w:line="276" w:lineRule="auto"/>
        <w:ind w:left="0" w:firstLine="460"/>
        <w:rPr>
          <w:rFonts w:eastAsia="Microsoft YaHei" w:cs="Times New Roman"/>
          <w:sz w:val="22"/>
          <w:szCs w:val="22"/>
        </w:rPr>
      </w:pPr>
      <w:commentRangeStart w:id="82"/>
      <w:r w:rsidRPr="00230184">
        <w:rPr>
          <w:rFonts w:cs="Times New Roman"/>
          <w:sz w:val="22"/>
        </w:rPr>
        <w:t xml:space="preserve">DR interface IP of the primary data center is </w:t>
      </w:r>
      <w:proofErr w:type="spellStart"/>
      <w:r w:rsidRPr="00230184">
        <w:rPr>
          <w:rFonts w:cs="Times New Roman"/>
          <w:sz w:val="22"/>
        </w:rPr>
        <w:t>uuu.u.uu.u</w:t>
      </w:r>
      <w:proofErr w:type="spellEnd"/>
      <w:r w:rsidRPr="00230184">
        <w:rPr>
          <w:rFonts w:cs="Times New Roman"/>
          <w:sz w:val="22"/>
        </w:rPr>
        <w:t xml:space="preserve"> Mask: 255.255.255.0 Route in the next hop: </w:t>
      </w:r>
      <w:proofErr w:type="spellStart"/>
      <w:r w:rsidRPr="00230184">
        <w:rPr>
          <w:rFonts w:cs="Times New Roman"/>
          <w:sz w:val="22"/>
        </w:rPr>
        <w:t>uuu.u.uu.u</w:t>
      </w:r>
      <w:proofErr w:type="spellEnd"/>
      <w:r w:rsidRPr="00230184">
        <w:rPr>
          <w:rFonts w:cs="Times New Roman"/>
          <w:sz w:val="22"/>
        </w:rPr>
        <w:t xml:space="preserve"> IP of the site connected with the router under NAT: </w:t>
      </w:r>
      <w:proofErr w:type="spellStart"/>
      <w:r w:rsidRPr="00230184">
        <w:rPr>
          <w:rFonts w:cs="Times New Roman"/>
          <w:sz w:val="22"/>
        </w:rPr>
        <w:t>uu.uu.u.uuu</w:t>
      </w:r>
      <w:proofErr w:type="spellEnd"/>
      <w:r w:rsidRPr="00230184">
        <w:rPr>
          <w:rFonts w:cs="Times New Roman"/>
          <w:sz w:val="22"/>
        </w:rPr>
        <w:t xml:space="preserve"> Mask: 255.255.255.0</w:t>
      </w:r>
    </w:p>
    <w:p w14:paraId="376F3604" w14:textId="371BC54B"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DR interface IP of the backup data center </w:t>
      </w:r>
      <w:del w:id="83" w:author="彦超 户" w:date="2019-08-14T11:47:00Z">
        <w:r w:rsidRPr="00230184" w:rsidDel="001809D1">
          <w:rPr>
            <w:rFonts w:cs="Times New Roman"/>
            <w:sz w:val="22"/>
          </w:rPr>
          <w:delText>is  uuu.uuu</w:delText>
        </w:r>
      </w:del>
      <w:ins w:id="84" w:author="彦超 户" w:date="2019-08-14T11:47:00Z">
        <w:r w:rsidR="001809D1" w:rsidRPr="00230184">
          <w:rPr>
            <w:rFonts w:cs="Times New Roman"/>
            <w:sz w:val="22"/>
          </w:rPr>
          <w:t xml:space="preserve">is </w:t>
        </w:r>
        <w:proofErr w:type="spellStart"/>
        <w:r w:rsidR="001809D1" w:rsidRPr="00230184">
          <w:rPr>
            <w:rFonts w:cs="Times New Roman"/>
            <w:sz w:val="22"/>
          </w:rPr>
          <w:t>uuu.uuu</w:t>
        </w:r>
      </w:ins>
      <w:r w:rsidRPr="00230184">
        <w:rPr>
          <w:rFonts w:cs="Times New Roman"/>
          <w:sz w:val="22"/>
        </w:rPr>
        <w:t>.u.uu</w:t>
      </w:r>
      <w:proofErr w:type="spellEnd"/>
      <w:r w:rsidRPr="00230184">
        <w:rPr>
          <w:rFonts w:cs="Times New Roman"/>
          <w:sz w:val="22"/>
        </w:rPr>
        <w:t xml:space="preserve"> Mask: 255.255.255.0 Route in the next hop: </w:t>
      </w:r>
      <w:proofErr w:type="spellStart"/>
      <w:r w:rsidRPr="00230184">
        <w:rPr>
          <w:rFonts w:cs="Times New Roman"/>
          <w:sz w:val="22"/>
        </w:rPr>
        <w:t>uuu.uu.uu.u</w:t>
      </w:r>
      <w:proofErr w:type="spellEnd"/>
      <w:r w:rsidRPr="00230184">
        <w:rPr>
          <w:rFonts w:cs="Times New Roman"/>
          <w:sz w:val="22"/>
        </w:rPr>
        <w:t xml:space="preserve"> IP of the site connected with the router under NAT: </w:t>
      </w:r>
      <w:proofErr w:type="spellStart"/>
      <w:r w:rsidRPr="00230184">
        <w:rPr>
          <w:rFonts w:cs="Times New Roman"/>
          <w:sz w:val="22"/>
        </w:rPr>
        <w:t>uuu.u.uu.uu</w:t>
      </w:r>
      <w:proofErr w:type="spellEnd"/>
      <w:r w:rsidRPr="00230184">
        <w:rPr>
          <w:rFonts w:cs="Times New Roman"/>
          <w:sz w:val="22"/>
        </w:rPr>
        <w:t xml:space="preserve"> Mask: 255.255.255.0</w:t>
      </w:r>
      <w:commentRangeEnd w:id="82"/>
      <w:r w:rsidRPr="00230184">
        <w:rPr>
          <w:rFonts w:cs="Times New Roman"/>
        </w:rPr>
        <w:commentReference w:id="82"/>
      </w:r>
    </w:p>
    <w:p w14:paraId="55680804" w14:textId="77777777" w:rsidR="00D240F6" w:rsidRPr="00230184" w:rsidRDefault="00D240F6">
      <w:pPr>
        <w:spacing w:line="276" w:lineRule="auto"/>
        <w:ind w:left="0" w:firstLine="460"/>
        <w:rPr>
          <w:rFonts w:eastAsia="Microsoft YaHei" w:cs="Times New Roman"/>
          <w:sz w:val="22"/>
          <w:szCs w:val="22"/>
        </w:rPr>
      </w:pPr>
    </w:p>
    <w:p w14:paraId="1308730C" w14:textId="77777777" w:rsidR="00D240F6" w:rsidRPr="00230184" w:rsidRDefault="00A25F10">
      <w:pPr>
        <w:pStyle w:val="Heading3"/>
        <w:spacing w:line="276" w:lineRule="auto"/>
        <w:rPr>
          <w:rFonts w:ascii="Times New Roman" w:eastAsia="Microsoft YaHei" w:hAnsi="Times New Roman" w:cs="Times New Roman"/>
          <w:szCs w:val="24"/>
        </w:rPr>
      </w:pPr>
      <w:bookmarkStart w:id="85" w:name="_Toc13838100"/>
      <w:r w:rsidRPr="00230184">
        <w:rPr>
          <w:rFonts w:ascii="Times New Roman" w:hAnsi="Times New Roman" w:cs="Times New Roman"/>
        </w:rPr>
        <w:t>Configuration for Disaster Recovery Plan</w:t>
      </w:r>
      <w:bookmarkEnd w:id="85"/>
    </w:p>
    <w:p w14:paraId="463254EC"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Based on the analysis of the business system and the general design, the DR plans shall be made for M system(s). The DR solution shall backup and synchronize the data according to the DR plans. The specific configuration is as follows:</w:t>
      </w:r>
    </w:p>
    <w:tbl>
      <w:tblPr>
        <w:tblStyle w:val="TableGrid"/>
        <w:tblW w:w="9808" w:type="dxa"/>
        <w:tblLayout w:type="fixed"/>
        <w:tblLook w:val="04A0" w:firstRow="1" w:lastRow="0" w:firstColumn="1" w:lastColumn="0" w:noHBand="0" w:noVBand="1"/>
      </w:tblPr>
      <w:tblGrid>
        <w:gridCol w:w="1090"/>
        <w:gridCol w:w="835"/>
        <w:gridCol w:w="820"/>
        <w:gridCol w:w="2460"/>
        <w:gridCol w:w="830"/>
        <w:gridCol w:w="920"/>
        <w:gridCol w:w="890"/>
        <w:gridCol w:w="910"/>
        <w:gridCol w:w="1053"/>
      </w:tblGrid>
      <w:tr w:rsidR="00D240F6" w:rsidRPr="00230184" w14:paraId="3691280B" w14:textId="77777777">
        <w:tc>
          <w:tcPr>
            <w:tcW w:w="1090" w:type="dxa"/>
            <w:shd w:val="clear" w:color="auto" w:fill="D8D8D8" w:themeFill="background1" w:themeFillShade="D8"/>
          </w:tcPr>
          <w:p w14:paraId="13F0B91B"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Name of DR Plan</w:t>
            </w:r>
          </w:p>
        </w:tc>
        <w:tc>
          <w:tcPr>
            <w:tcW w:w="835" w:type="dxa"/>
            <w:shd w:val="clear" w:color="auto" w:fill="D8D8D8" w:themeFill="background1" w:themeFillShade="D8"/>
          </w:tcPr>
          <w:p w14:paraId="14F9EC58"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Primary Site</w:t>
            </w:r>
          </w:p>
        </w:tc>
        <w:tc>
          <w:tcPr>
            <w:tcW w:w="820" w:type="dxa"/>
            <w:shd w:val="clear" w:color="auto" w:fill="D8D8D8" w:themeFill="background1" w:themeFillShade="D8"/>
          </w:tcPr>
          <w:p w14:paraId="52ECB3E6"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Standby Site</w:t>
            </w:r>
          </w:p>
        </w:tc>
        <w:tc>
          <w:tcPr>
            <w:tcW w:w="2460" w:type="dxa"/>
            <w:shd w:val="clear" w:color="auto" w:fill="D8D8D8" w:themeFill="background1" w:themeFillShade="D8"/>
          </w:tcPr>
          <w:p w14:paraId="5DBE66C7"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 xml:space="preserve">Cloud Host under Protection </w:t>
            </w:r>
          </w:p>
        </w:tc>
        <w:tc>
          <w:tcPr>
            <w:tcW w:w="830" w:type="dxa"/>
            <w:shd w:val="clear" w:color="auto" w:fill="D8D8D8" w:themeFill="background1" w:themeFillShade="D8"/>
          </w:tcPr>
          <w:p w14:paraId="6C79D388"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RPO</w:t>
            </w:r>
          </w:p>
        </w:tc>
        <w:tc>
          <w:tcPr>
            <w:tcW w:w="920" w:type="dxa"/>
            <w:shd w:val="clear" w:color="auto" w:fill="D8D8D8" w:themeFill="background1" w:themeFillShade="D8"/>
          </w:tcPr>
          <w:p w14:paraId="18B4F02F"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Remote DR Location</w:t>
            </w:r>
          </w:p>
        </w:tc>
        <w:tc>
          <w:tcPr>
            <w:tcW w:w="890" w:type="dxa"/>
            <w:shd w:val="clear" w:color="auto" w:fill="D8D8D8" w:themeFill="background1" w:themeFillShade="D8"/>
          </w:tcPr>
          <w:p w14:paraId="706F0494"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Local Backup Frequency</w:t>
            </w:r>
          </w:p>
        </w:tc>
        <w:tc>
          <w:tcPr>
            <w:tcW w:w="910" w:type="dxa"/>
            <w:shd w:val="clear" w:color="auto" w:fill="D8D8D8" w:themeFill="background1" w:themeFillShade="D8"/>
          </w:tcPr>
          <w:p w14:paraId="6E0F82DF"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Local Backup Location</w:t>
            </w:r>
          </w:p>
        </w:tc>
        <w:tc>
          <w:tcPr>
            <w:tcW w:w="1053" w:type="dxa"/>
            <w:shd w:val="clear" w:color="auto" w:fill="D8D8D8" w:themeFill="background1" w:themeFillShade="D8"/>
          </w:tcPr>
          <w:p w14:paraId="641C8E6F" w14:textId="77777777" w:rsidR="00D240F6" w:rsidRPr="00230184" w:rsidRDefault="00A25F10">
            <w:pPr>
              <w:pStyle w:val="NormalWeb"/>
              <w:rPr>
                <w:rFonts w:ascii="Times New Roman" w:eastAsia="仿宋" w:hAnsi="Times New Roman"/>
                <w:b/>
                <w:color w:val="000000"/>
              </w:rPr>
            </w:pPr>
            <w:r w:rsidRPr="00230184">
              <w:rPr>
                <w:rFonts w:ascii="Times New Roman" w:hAnsi="Times New Roman"/>
                <w:b/>
                <w:color w:val="000000"/>
              </w:rPr>
              <w:t xml:space="preserve">Storage Location of IO Logs </w:t>
            </w:r>
          </w:p>
        </w:tc>
      </w:tr>
      <w:tr w:rsidR="00D240F6" w:rsidRPr="00230184" w14:paraId="06739196" w14:textId="77777777">
        <w:tc>
          <w:tcPr>
            <w:tcW w:w="1090" w:type="dxa"/>
          </w:tcPr>
          <w:p w14:paraId="79BA012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DR plan for the mail system</w:t>
            </w:r>
          </w:p>
        </w:tc>
        <w:tc>
          <w:tcPr>
            <w:tcW w:w="835" w:type="dxa"/>
          </w:tcPr>
          <w:p w14:paraId="6FCB99EC"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AAA</w:t>
            </w:r>
          </w:p>
        </w:tc>
        <w:tc>
          <w:tcPr>
            <w:tcW w:w="820" w:type="dxa"/>
          </w:tcPr>
          <w:p w14:paraId="70DCE1B3"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BBB</w:t>
            </w:r>
          </w:p>
        </w:tc>
        <w:tc>
          <w:tcPr>
            <w:tcW w:w="2460" w:type="dxa"/>
          </w:tcPr>
          <w:p w14:paraId="64CB90A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Mail System</w:t>
            </w:r>
          </w:p>
        </w:tc>
        <w:tc>
          <w:tcPr>
            <w:tcW w:w="830" w:type="dxa"/>
          </w:tcPr>
          <w:p w14:paraId="707A3867"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1 hour</w:t>
            </w:r>
          </w:p>
        </w:tc>
        <w:tc>
          <w:tcPr>
            <w:tcW w:w="920" w:type="dxa"/>
          </w:tcPr>
          <w:p w14:paraId="1BD2B56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Virtual Storage</w:t>
            </w:r>
          </w:p>
        </w:tc>
        <w:tc>
          <w:tcPr>
            <w:tcW w:w="890" w:type="dxa"/>
          </w:tcPr>
          <w:p w14:paraId="7D866FDB"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5 seconds</w:t>
            </w:r>
          </w:p>
        </w:tc>
        <w:tc>
          <w:tcPr>
            <w:tcW w:w="910" w:type="dxa"/>
          </w:tcPr>
          <w:p w14:paraId="297E284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FC</w:t>
            </w:r>
          </w:p>
        </w:tc>
        <w:tc>
          <w:tcPr>
            <w:tcW w:w="1053" w:type="dxa"/>
          </w:tcPr>
          <w:p w14:paraId="67DC3895"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FC</w:t>
            </w:r>
          </w:p>
        </w:tc>
      </w:tr>
      <w:tr w:rsidR="00D240F6" w:rsidRPr="00230184" w14:paraId="7956145E" w14:textId="77777777">
        <w:tc>
          <w:tcPr>
            <w:tcW w:w="1090" w:type="dxa"/>
          </w:tcPr>
          <w:p w14:paraId="1AA4D8B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DR plan for the order system</w:t>
            </w:r>
          </w:p>
        </w:tc>
        <w:tc>
          <w:tcPr>
            <w:tcW w:w="835" w:type="dxa"/>
          </w:tcPr>
          <w:p w14:paraId="411AF1A5"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AAA</w:t>
            </w:r>
          </w:p>
        </w:tc>
        <w:tc>
          <w:tcPr>
            <w:tcW w:w="820" w:type="dxa"/>
          </w:tcPr>
          <w:p w14:paraId="41B528D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BBB</w:t>
            </w:r>
          </w:p>
        </w:tc>
        <w:tc>
          <w:tcPr>
            <w:tcW w:w="2460" w:type="dxa"/>
          </w:tcPr>
          <w:p w14:paraId="5DEDDC5C"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Order System (Frontend)</w:t>
            </w:r>
          </w:p>
          <w:p w14:paraId="092B9E1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Order System (Database)</w:t>
            </w:r>
          </w:p>
        </w:tc>
        <w:tc>
          <w:tcPr>
            <w:tcW w:w="830" w:type="dxa"/>
          </w:tcPr>
          <w:p w14:paraId="695CF567"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10 s</w:t>
            </w:r>
          </w:p>
        </w:tc>
        <w:tc>
          <w:tcPr>
            <w:tcW w:w="920" w:type="dxa"/>
          </w:tcPr>
          <w:p w14:paraId="2E3F65D5"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Virtual Storage</w:t>
            </w:r>
          </w:p>
        </w:tc>
        <w:tc>
          <w:tcPr>
            <w:tcW w:w="890" w:type="dxa"/>
          </w:tcPr>
          <w:p w14:paraId="5132680E"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5 seconds</w:t>
            </w:r>
          </w:p>
        </w:tc>
        <w:tc>
          <w:tcPr>
            <w:tcW w:w="910" w:type="dxa"/>
          </w:tcPr>
          <w:p w14:paraId="15CECC76"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FC</w:t>
            </w:r>
          </w:p>
        </w:tc>
        <w:tc>
          <w:tcPr>
            <w:tcW w:w="1053" w:type="dxa"/>
          </w:tcPr>
          <w:p w14:paraId="39868982"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FC</w:t>
            </w:r>
          </w:p>
        </w:tc>
      </w:tr>
      <w:tr w:rsidR="00D240F6" w:rsidRPr="00230184" w14:paraId="5863A007" w14:textId="77777777">
        <w:tc>
          <w:tcPr>
            <w:tcW w:w="1090" w:type="dxa"/>
          </w:tcPr>
          <w:p w14:paraId="765859AC"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DR plan for the ERP system</w:t>
            </w:r>
          </w:p>
        </w:tc>
        <w:tc>
          <w:tcPr>
            <w:tcW w:w="835" w:type="dxa"/>
          </w:tcPr>
          <w:p w14:paraId="367521A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AAA</w:t>
            </w:r>
          </w:p>
        </w:tc>
        <w:tc>
          <w:tcPr>
            <w:tcW w:w="820" w:type="dxa"/>
          </w:tcPr>
          <w:p w14:paraId="4699F657"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BBB</w:t>
            </w:r>
          </w:p>
        </w:tc>
        <w:tc>
          <w:tcPr>
            <w:tcW w:w="2460" w:type="dxa"/>
          </w:tcPr>
          <w:p w14:paraId="1B8C313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 xml:space="preserve">ERP System (Frontend 1) </w:t>
            </w:r>
          </w:p>
          <w:p w14:paraId="6C47C026"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ERP System (Frontend 2)</w:t>
            </w:r>
          </w:p>
          <w:p w14:paraId="17A3571C"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ERP System (Middleware 1)</w:t>
            </w:r>
          </w:p>
          <w:p w14:paraId="705196D3"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ERP System (Middleware 2)</w:t>
            </w:r>
          </w:p>
          <w:p w14:paraId="05140BB3"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ERP System (Database 1)</w:t>
            </w:r>
          </w:p>
          <w:p w14:paraId="6D118CFE"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ERP System (Database 2)</w:t>
            </w:r>
          </w:p>
        </w:tc>
        <w:tc>
          <w:tcPr>
            <w:tcW w:w="830" w:type="dxa"/>
          </w:tcPr>
          <w:p w14:paraId="555AEA9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1 second</w:t>
            </w:r>
          </w:p>
        </w:tc>
        <w:tc>
          <w:tcPr>
            <w:tcW w:w="920" w:type="dxa"/>
          </w:tcPr>
          <w:p w14:paraId="1BE6F961"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Virtual Storage</w:t>
            </w:r>
          </w:p>
        </w:tc>
        <w:tc>
          <w:tcPr>
            <w:tcW w:w="890" w:type="dxa"/>
          </w:tcPr>
          <w:p w14:paraId="06F9B324"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1 second</w:t>
            </w:r>
          </w:p>
        </w:tc>
        <w:tc>
          <w:tcPr>
            <w:tcW w:w="910" w:type="dxa"/>
          </w:tcPr>
          <w:p w14:paraId="345A28B2"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FC</w:t>
            </w:r>
          </w:p>
        </w:tc>
        <w:tc>
          <w:tcPr>
            <w:tcW w:w="1053" w:type="dxa"/>
          </w:tcPr>
          <w:p w14:paraId="01D80C7C"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FC</w:t>
            </w:r>
          </w:p>
        </w:tc>
      </w:tr>
      <w:tr w:rsidR="00D240F6" w:rsidRPr="00230184" w14:paraId="504435BB" w14:textId="77777777">
        <w:tc>
          <w:tcPr>
            <w:tcW w:w="1090" w:type="dxa"/>
          </w:tcPr>
          <w:p w14:paraId="00FF021E"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lastRenderedPageBreak/>
              <w:t>...</w:t>
            </w:r>
          </w:p>
        </w:tc>
        <w:tc>
          <w:tcPr>
            <w:tcW w:w="835" w:type="dxa"/>
          </w:tcPr>
          <w:p w14:paraId="5200EDA6"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820" w:type="dxa"/>
          </w:tcPr>
          <w:p w14:paraId="08A9CE5A"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2460" w:type="dxa"/>
          </w:tcPr>
          <w:p w14:paraId="755E17DA"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830" w:type="dxa"/>
          </w:tcPr>
          <w:p w14:paraId="35C5F923"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920" w:type="dxa"/>
          </w:tcPr>
          <w:p w14:paraId="06F37FC5"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890" w:type="dxa"/>
          </w:tcPr>
          <w:p w14:paraId="46796A0E"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910" w:type="dxa"/>
          </w:tcPr>
          <w:p w14:paraId="3AE66B7C"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53" w:type="dxa"/>
          </w:tcPr>
          <w:p w14:paraId="34B64A11"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bl>
    <w:p w14:paraId="63CE32AE" w14:textId="77777777" w:rsidR="00D240F6" w:rsidRPr="00230184" w:rsidRDefault="00D240F6">
      <w:pPr>
        <w:spacing w:line="276" w:lineRule="auto"/>
        <w:ind w:left="0" w:firstLine="460"/>
        <w:rPr>
          <w:rFonts w:eastAsia="Microsoft YaHei" w:cs="Times New Roman"/>
          <w:sz w:val="22"/>
          <w:szCs w:val="22"/>
        </w:rPr>
      </w:pPr>
    </w:p>
    <w:p w14:paraId="787B1EB1" w14:textId="77777777" w:rsidR="00D240F6" w:rsidRPr="00230184" w:rsidRDefault="00A25F10">
      <w:pPr>
        <w:pStyle w:val="Heading3"/>
        <w:spacing w:line="276" w:lineRule="auto"/>
        <w:rPr>
          <w:rFonts w:ascii="Times New Roman" w:eastAsia="Microsoft YaHei" w:hAnsi="Times New Roman" w:cs="Times New Roman"/>
          <w:szCs w:val="24"/>
        </w:rPr>
      </w:pPr>
      <w:bookmarkStart w:id="86" w:name="_Toc13838101"/>
      <w:r w:rsidRPr="00230184">
        <w:rPr>
          <w:rFonts w:ascii="Times New Roman" w:hAnsi="Times New Roman" w:cs="Times New Roman"/>
        </w:rPr>
        <w:t>Network Configuration for Business</w:t>
      </w:r>
      <w:bookmarkEnd w:id="86"/>
    </w:p>
    <w:p w14:paraId="26555235"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Configure the network for the DR standby machine (reserve resources for VMs in the standby data center) on the standby data center in advance to shorten the time for configuring the network after the VM is recovered in the standby data center.</w:t>
      </w:r>
    </w:p>
    <w:p w14:paraId="323F6FEE" w14:textId="77777777" w:rsidR="00D240F6" w:rsidRPr="00230184" w:rsidRDefault="00A25F10">
      <w:pPr>
        <w:spacing w:line="276" w:lineRule="auto"/>
        <w:ind w:left="0" w:firstLine="460"/>
        <w:rPr>
          <w:rFonts w:eastAsia="Microsoft YaHei" w:cs="Times New Roman"/>
          <w:sz w:val="22"/>
          <w:szCs w:val="22"/>
        </w:rPr>
      </w:pPr>
      <w:commentRangeStart w:id="87"/>
      <w:r w:rsidRPr="00230184">
        <w:rPr>
          <w:rFonts w:cs="Times New Roman"/>
          <w:sz w:val="22"/>
        </w:rPr>
        <w:t>The virtual network topology of the primary data center is as follows:</w:t>
      </w:r>
      <w:commentRangeEnd w:id="87"/>
      <w:r w:rsidRPr="00230184">
        <w:rPr>
          <w:rFonts w:cs="Times New Roman"/>
        </w:rPr>
        <w:commentReference w:id="87"/>
      </w:r>
    </w:p>
    <w:p w14:paraId="474E2AF3" w14:textId="5BCCFC1F" w:rsidR="00D240F6" w:rsidRPr="00230184" w:rsidRDefault="00B52ABA">
      <w:pPr>
        <w:spacing w:line="276" w:lineRule="auto"/>
        <w:ind w:left="0"/>
        <w:jc w:val="center"/>
        <w:rPr>
          <w:rFonts w:eastAsia="Microsoft YaHei" w:cs="Times New Roman"/>
          <w:sz w:val="22"/>
          <w:szCs w:val="22"/>
        </w:rPr>
      </w:pPr>
      <w:r w:rsidRPr="00B52ABA">
        <w:rPr>
          <w:rFonts w:eastAsia="Microsoft YaHei" w:cs="Times New Roman"/>
          <w:sz w:val="22"/>
          <w:szCs w:val="22"/>
        </w:rPr>
        <w:drawing>
          <wp:inline distT="0" distB="0" distL="0" distR="0" wp14:anchorId="61F105DB" wp14:editId="39B3A8A1">
            <wp:extent cx="4504888" cy="2697405"/>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20231" cy="2706592"/>
                    </a:xfrm>
                    <a:prstGeom prst="rect">
                      <a:avLst/>
                    </a:prstGeom>
                  </pic:spPr>
                </pic:pic>
              </a:graphicData>
            </a:graphic>
          </wp:inline>
        </w:drawing>
      </w:r>
    </w:p>
    <w:p w14:paraId="1CD28080" w14:textId="77777777" w:rsidR="00D240F6" w:rsidRPr="00230184" w:rsidRDefault="00A25F10">
      <w:pPr>
        <w:spacing w:line="276" w:lineRule="auto"/>
        <w:ind w:left="0" w:firstLine="460"/>
        <w:rPr>
          <w:rFonts w:eastAsia="Microsoft YaHei" w:cs="Times New Roman" w:hint="eastAsia"/>
          <w:sz w:val="22"/>
          <w:szCs w:val="22"/>
        </w:rPr>
      </w:pPr>
      <w:commentRangeStart w:id="88"/>
      <w:r w:rsidRPr="00230184">
        <w:rPr>
          <w:rFonts w:cs="Times New Roman"/>
          <w:sz w:val="22"/>
        </w:rPr>
        <w:t>The virtual network topology of the standby data center is as follows:</w:t>
      </w:r>
      <w:commentRangeEnd w:id="88"/>
      <w:r w:rsidRPr="00230184">
        <w:rPr>
          <w:rFonts w:cs="Times New Roman"/>
        </w:rPr>
        <w:commentReference w:id="88"/>
      </w:r>
    </w:p>
    <w:p w14:paraId="3BE4FAA1" w14:textId="40A711DE" w:rsidR="00D240F6" w:rsidRPr="00230184" w:rsidRDefault="00A4388C">
      <w:pPr>
        <w:spacing w:line="276" w:lineRule="auto"/>
        <w:ind w:left="0"/>
        <w:jc w:val="center"/>
        <w:rPr>
          <w:rFonts w:eastAsia="Microsoft YaHei" w:cs="Times New Roman"/>
          <w:sz w:val="22"/>
          <w:szCs w:val="22"/>
        </w:rPr>
      </w:pPr>
      <w:r w:rsidRPr="00A4388C">
        <w:rPr>
          <w:rFonts w:eastAsia="Microsoft YaHei" w:cs="Times New Roman"/>
          <w:sz w:val="22"/>
          <w:szCs w:val="22"/>
        </w:rPr>
        <w:drawing>
          <wp:inline distT="0" distB="0" distL="0" distR="0" wp14:anchorId="64654E55" wp14:editId="7AA6AC07">
            <wp:extent cx="4169328" cy="273574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180453" cy="2743045"/>
                    </a:xfrm>
                    <a:prstGeom prst="rect">
                      <a:avLst/>
                    </a:prstGeom>
                  </pic:spPr>
                </pic:pic>
              </a:graphicData>
            </a:graphic>
          </wp:inline>
        </w:drawing>
      </w:r>
    </w:p>
    <w:p w14:paraId="5A6FCAFA"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egress networks for the primary and the standby data center are different. To ensure that the IPs of the VMs are not changed in networks of both centers, the address resolution shall be configured in the virtual router according to the business access method in the previous section. The specific configuration is shown as follows:</w:t>
      </w:r>
    </w:p>
    <w:tbl>
      <w:tblPr>
        <w:tblStyle w:val="TableGrid"/>
        <w:tblW w:w="9855" w:type="dxa"/>
        <w:tblLayout w:type="fixed"/>
        <w:tblLook w:val="04A0" w:firstRow="1" w:lastRow="0" w:firstColumn="1" w:lastColumn="0" w:noHBand="0" w:noVBand="1"/>
      </w:tblPr>
      <w:tblGrid>
        <w:gridCol w:w="2051"/>
        <w:gridCol w:w="2670"/>
        <w:gridCol w:w="2520"/>
        <w:gridCol w:w="2614"/>
      </w:tblGrid>
      <w:tr w:rsidR="00D240F6" w:rsidRPr="00230184" w14:paraId="46F0B9AB" w14:textId="77777777">
        <w:tc>
          <w:tcPr>
            <w:tcW w:w="2051" w:type="dxa"/>
            <w:shd w:val="clear" w:color="auto" w:fill="D8D8D8" w:themeFill="background1" w:themeFillShade="D8"/>
          </w:tcPr>
          <w:p w14:paraId="372E8CCC"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rPr>
              <w:lastRenderedPageBreak/>
              <w:t>VM</w:t>
            </w:r>
          </w:p>
        </w:tc>
        <w:tc>
          <w:tcPr>
            <w:tcW w:w="2670" w:type="dxa"/>
            <w:shd w:val="clear" w:color="auto" w:fill="D8D8D8" w:themeFill="background1" w:themeFillShade="D8"/>
          </w:tcPr>
          <w:p w14:paraId="0FDC3598"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IP of VMs Accessed by the Primary Data Center</w:t>
            </w:r>
          </w:p>
        </w:tc>
        <w:tc>
          <w:tcPr>
            <w:tcW w:w="2520" w:type="dxa"/>
            <w:shd w:val="clear" w:color="auto" w:fill="D8D8D8" w:themeFill="background1" w:themeFillShade="D8"/>
          </w:tcPr>
          <w:p w14:paraId="0E00C6A3"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Address Translation Rule of the Standby Data Center</w:t>
            </w:r>
          </w:p>
        </w:tc>
        <w:tc>
          <w:tcPr>
            <w:tcW w:w="2614" w:type="dxa"/>
            <w:shd w:val="clear" w:color="auto" w:fill="D8D8D8" w:themeFill="background1" w:themeFillShade="D8"/>
          </w:tcPr>
          <w:p w14:paraId="4ED11A74"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IP of VMs Accessed by the Standby Data Center</w:t>
            </w:r>
          </w:p>
        </w:tc>
      </w:tr>
      <w:tr w:rsidR="00D240F6" w:rsidRPr="00230184" w14:paraId="728AC1C4" w14:textId="77777777">
        <w:tc>
          <w:tcPr>
            <w:tcW w:w="2051" w:type="dxa"/>
          </w:tcPr>
          <w:p w14:paraId="1C0FB3A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Mail System</w:t>
            </w:r>
          </w:p>
        </w:tc>
        <w:tc>
          <w:tcPr>
            <w:tcW w:w="2670" w:type="dxa"/>
          </w:tcPr>
          <w:p w14:paraId="216CFCE5"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10.2.2.20</w:t>
            </w:r>
          </w:p>
        </w:tc>
        <w:tc>
          <w:tcPr>
            <w:tcW w:w="2520" w:type="dxa"/>
          </w:tcPr>
          <w:p w14:paraId="6D2E9922"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Destination Address Translation</w:t>
            </w:r>
          </w:p>
          <w:p w14:paraId="2FB5932E"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Source IP: 192.168.21.220</w:t>
            </w:r>
          </w:p>
          <w:p w14:paraId="63DC1FDB"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Destination IP: 10.2.2.20</w:t>
            </w:r>
          </w:p>
          <w:p w14:paraId="0EBEEDB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Destination Port: All</w:t>
            </w:r>
          </w:p>
          <w:p w14:paraId="4DB2B1E4"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2614" w:type="dxa"/>
          </w:tcPr>
          <w:p w14:paraId="5B5F4FF1"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192.168.21.220</w:t>
            </w:r>
          </w:p>
        </w:tc>
      </w:tr>
      <w:tr w:rsidR="00D240F6" w:rsidRPr="00230184" w14:paraId="1C4B75AE" w14:textId="77777777">
        <w:tc>
          <w:tcPr>
            <w:tcW w:w="2051" w:type="dxa"/>
          </w:tcPr>
          <w:p w14:paraId="503867A6"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Order System (Frontend)</w:t>
            </w:r>
          </w:p>
        </w:tc>
        <w:tc>
          <w:tcPr>
            <w:tcW w:w="2670" w:type="dxa"/>
          </w:tcPr>
          <w:p w14:paraId="1EED376E"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10.2.2.21</w:t>
            </w:r>
          </w:p>
        </w:tc>
        <w:tc>
          <w:tcPr>
            <w:tcW w:w="2520" w:type="dxa"/>
          </w:tcPr>
          <w:p w14:paraId="0D742E9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Destination Address Translation</w:t>
            </w:r>
          </w:p>
          <w:p w14:paraId="3D2AF53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Source IP: 192.168.21.220</w:t>
            </w:r>
          </w:p>
          <w:p w14:paraId="340F4EC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Destination IP: 10.2.2.20</w:t>
            </w:r>
          </w:p>
          <w:p w14:paraId="4A4ECAF1"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Destination Port: All</w:t>
            </w:r>
          </w:p>
          <w:p w14:paraId="4BCC496E"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2614" w:type="dxa"/>
          </w:tcPr>
          <w:p w14:paraId="7729DE8B"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192.168.21.221</w:t>
            </w:r>
          </w:p>
        </w:tc>
      </w:tr>
      <w:tr w:rsidR="00D240F6" w:rsidRPr="00230184" w14:paraId="5CA44521" w14:textId="77777777">
        <w:tc>
          <w:tcPr>
            <w:tcW w:w="2051" w:type="dxa"/>
          </w:tcPr>
          <w:p w14:paraId="15EE5F5E"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Order System (Database)</w:t>
            </w:r>
          </w:p>
        </w:tc>
        <w:tc>
          <w:tcPr>
            <w:tcW w:w="2670" w:type="dxa"/>
          </w:tcPr>
          <w:p w14:paraId="74CD53B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10.2.2.22</w:t>
            </w:r>
          </w:p>
        </w:tc>
        <w:tc>
          <w:tcPr>
            <w:tcW w:w="2520" w:type="dxa"/>
          </w:tcPr>
          <w:p w14:paraId="04127B84"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Destination Address Translation</w:t>
            </w:r>
          </w:p>
          <w:p w14:paraId="5419223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Source IP: 192.168.21.220</w:t>
            </w:r>
          </w:p>
          <w:p w14:paraId="63415DDB"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Destination IP: 10.2.2.20</w:t>
            </w:r>
          </w:p>
          <w:p w14:paraId="5DBA9344"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Destination Port: All</w:t>
            </w:r>
          </w:p>
          <w:p w14:paraId="59B08971"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2614" w:type="dxa"/>
          </w:tcPr>
          <w:p w14:paraId="6495A9E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192.168.21.222</w:t>
            </w:r>
          </w:p>
        </w:tc>
      </w:tr>
      <w:tr w:rsidR="00D240F6" w:rsidRPr="00230184" w14:paraId="397BDD47" w14:textId="77777777">
        <w:tc>
          <w:tcPr>
            <w:tcW w:w="2051" w:type="dxa"/>
          </w:tcPr>
          <w:p w14:paraId="24FCFC0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eastAsia="仿宋" w:hAnsi="Times New Roman" w:cs="Times New Roman"/>
                <w:sz w:val="20"/>
              </w:rPr>
              <w:t>...</w:t>
            </w:r>
          </w:p>
        </w:tc>
        <w:tc>
          <w:tcPr>
            <w:tcW w:w="2670" w:type="dxa"/>
          </w:tcPr>
          <w:p w14:paraId="185C4CE4"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2520" w:type="dxa"/>
          </w:tcPr>
          <w:p w14:paraId="27FE85D8"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2614" w:type="dxa"/>
          </w:tcPr>
          <w:p w14:paraId="6A618017"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bl>
    <w:p w14:paraId="5FE4CE59" w14:textId="77777777" w:rsidR="00D240F6" w:rsidRPr="00230184" w:rsidRDefault="00D240F6">
      <w:pPr>
        <w:spacing w:line="276" w:lineRule="auto"/>
        <w:ind w:left="0" w:firstLine="460"/>
        <w:rPr>
          <w:rFonts w:eastAsia="Microsoft YaHei" w:cs="Times New Roman"/>
          <w:sz w:val="22"/>
          <w:szCs w:val="22"/>
        </w:rPr>
      </w:pPr>
    </w:p>
    <w:p w14:paraId="67CD1933" w14:textId="77777777" w:rsidR="00D240F6" w:rsidRPr="00230184" w:rsidRDefault="00A25F10">
      <w:pPr>
        <w:pStyle w:val="Heading3"/>
        <w:spacing w:line="276" w:lineRule="auto"/>
        <w:rPr>
          <w:rFonts w:ascii="Times New Roman" w:eastAsia="Microsoft YaHei" w:hAnsi="Times New Roman" w:cs="Times New Roman"/>
          <w:szCs w:val="24"/>
        </w:rPr>
      </w:pPr>
      <w:bookmarkStart w:id="89" w:name="_Toc13838102"/>
      <w:r w:rsidRPr="00230184">
        <w:rPr>
          <w:rFonts w:ascii="Times New Roman" w:hAnsi="Times New Roman" w:cs="Times New Roman"/>
        </w:rPr>
        <w:t>Monitoring Disaster Recovery Status</w:t>
      </w:r>
      <w:bookmarkEnd w:id="89"/>
    </w:p>
    <w:p w14:paraId="424CB6CF"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DR monitoring center shall be used to display the DR health status of VMs in each DR plan to ensure that the anomaly can be detected and handled in time.</w:t>
      </w:r>
    </w:p>
    <w:p w14:paraId="140DF1A7" w14:textId="05DF28CA" w:rsidR="00D240F6" w:rsidRPr="00230184" w:rsidRDefault="00BA749C">
      <w:pPr>
        <w:spacing w:line="276" w:lineRule="auto"/>
        <w:ind w:left="0"/>
        <w:jc w:val="center"/>
        <w:rPr>
          <w:rFonts w:eastAsia="Microsoft YaHei" w:cs="Times New Roman"/>
          <w:sz w:val="22"/>
          <w:szCs w:val="22"/>
        </w:rPr>
      </w:pPr>
      <w:r>
        <w:rPr>
          <w:rFonts w:eastAsia="Microsoft YaHei" w:cs="Times New Roman"/>
          <w:noProof/>
          <w:sz w:val="22"/>
          <w:szCs w:val="22"/>
        </w:rPr>
        <w:drawing>
          <wp:inline distT="0" distB="0" distL="0" distR="0" wp14:anchorId="5D2C7BC3" wp14:editId="1A86FD69">
            <wp:extent cx="4936398" cy="2776756"/>
            <wp:effectExtent l="0" t="0" r="444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 monitoring.jpeg"/>
                    <pic:cNvPicPr/>
                  </pic:nvPicPr>
                  <pic:blipFill>
                    <a:blip r:embed="rId36"/>
                    <a:stretch>
                      <a:fillRect/>
                    </a:stretch>
                  </pic:blipFill>
                  <pic:spPr>
                    <a:xfrm>
                      <a:off x="0" y="0"/>
                      <a:ext cx="4947383" cy="2782935"/>
                    </a:xfrm>
                    <a:prstGeom prst="rect">
                      <a:avLst/>
                    </a:prstGeom>
                  </pic:spPr>
                </pic:pic>
              </a:graphicData>
            </a:graphic>
          </wp:inline>
        </w:drawing>
      </w:r>
    </w:p>
    <w:p w14:paraId="2C801F3F" w14:textId="435D0AED" w:rsidR="00D240F6" w:rsidRDefault="00A25F10" w:rsidP="00BA749C">
      <w:pPr>
        <w:spacing w:line="276" w:lineRule="auto"/>
        <w:ind w:left="0" w:firstLine="460"/>
        <w:rPr>
          <w:rFonts w:eastAsia="Microsoft YaHei" w:cs="Times New Roman"/>
          <w:sz w:val="22"/>
          <w:szCs w:val="22"/>
        </w:rPr>
      </w:pPr>
      <w:r w:rsidRPr="00230184">
        <w:rPr>
          <w:rFonts w:cs="Times New Roman"/>
          <w:sz w:val="22"/>
        </w:rPr>
        <w:t>The business monitoring center shall be used to monitor the status of the business system to ensure that potential anomaly in the business system can be found in time and the countermeasures are taken, which will help to judge whether the DR switching is necessary.</w:t>
      </w:r>
    </w:p>
    <w:p w14:paraId="0DB7C1D6" w14:textId="63657EDC" w:rsidR="00BA749C" w:rsidRPr="00230184" w:rsidRDefault="00BA749C" w:rsidP="00BA749C">
      <w:pPr>
        <w:spacing w:line="276" w:lineRule="auto"/>
        <w:ind w:left="0" w:firstLine="460"/>
        <w:rPr>
          <w:rFonts w:eastAsia="Microsoft YaHei" w:cs="Times New Roman" w:hint="eastAsia"/>
          <w:sz w:val="22"/>
          <w:szCs w:val="22"/>
        </w:rPr>
      </w:pPr>
    </w:p>
    <w:p w14:paraId="4A3B80D6" w14:textId="77777777" w:rsidR="00D240F6" w:rsidRPr="00230184" w:rsidRDefault="00A25F10">
      <w:pPr>
        <w:pStyle w:val="Heading3"/>
        <w:spacing w:line="276" w:lineRule="auto"/>
        <w:rPr>
          <w:rFonts w:ascii="Times New Roman" w:eastAsia="Microsoft YaHei" w:hAnsi="Times New Roman" w:cs="Times New Roman"/>
          <w:szCs w:val="24"/>
        </w:rPr>
      </w:pPr>
      <w:bookmarkStart w:id="90" w:name="_Toc13838103"/>
      <w:r w:rsidRPr="00230184">
        <w:rPr>
          <w:rFonts w:ascii="Times New Roman" w:hAnsi="Times New Roman" w:cs="Times New Roman"/>
        </w:rPr>
        <w:t>Recovering to Standby Data Center</w:t>
      </w:r>
      <w:bookmarkEnd w:id="90"/>
    </w:p>
    <w:p w14:paraId="67CA807C" w14:textId="57F67258" w:rsidR="00D240F6" w:rsidRPr="00230184" w:rsidRDefault="0037083D">
      <w:pPr>
        <w:spacing w:line="276" w:lineRule="auto"/>
        <w:ind w:left="0"/>
        <w:jc w:val="center"/>
        <w:rPr>
          <w:rFonts w:eastAsia="Microsoft YaHei" w:cs="Times New Roman"/>
          <w:sz w:val="22"/>
          <w:szCs w:val="22"/>
        </w:rPr>
      </w:pPr>
      <w:r>
        <w:rPr>
          <w:rFonts w:eastAsia="Microsoft YaHei" w:cs="Times New Roman" w:hint="eastAsia"/>
          <w:noProof/>
          <w:sz w:val="22"/>
          <w:szCs w:val="22"/>
        </w:rPr>
        <w:lastRenderedPageBreak/>
        <w:drawing>
          <wp:inline distT="0" distB="0" distL="0" distR="0" wp14:anchorId="248D7FCC" wp14:editId="4F4EBEBC">
            <wp:extent cx="6120765" cy="2827655"/>
            <wp:effectExtent l="0" t="0" r="63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 wizard.png"/>
                    <pic:cNvPicPr/>
                  </pic:nvPicPr>
                  <pic:blipFill>
                    <a:blip r:embed="rId37"/>
                    <a:stretch>
                      <a:fillRect/>
                    </a:stretch>
                  </pic:blipFill>
                  <pic:spPr>
                    <a:xfrm>
                      <a:off x="0" y="0"/>
                      <a:ext cx="6120765" cy="2827655"/>
                    </a:xfrm>
                    <a:prstGeom prst="rect">
                      <a:avLst/>
                    </a:prstGeom>
                  </pic:spPr>
                </pic:pic>
              </a:graphicData>
            </a:graphic>
          </wp:inline>
        </w:drawing>
      </w:r>
    </w:p>
    <w:p w14:paraId="5EB000B8" w14:textId="432561D1" w:rsidR="00D240F6" w:rsidRPr="00230184" w:rsidRDefault="00A25F10">
      <w:pPr>
        <w:spacing w:line="276" w:lineRule="auto"/>
        <w:ind w:left="0" w:firstLine="460"/>
        <w:rPr>
          <w:rFonts w:eastAsia="Microsoft YaHei" w:cs="Times New Roman"/>
          <w:sz w:val="22"/>
          <w:szCs w:val="22"/>
        </w:rPr>
      </w:pPr>
      <w:r w:rsidRPr="00230184">
        <w:rPr>
          <w:rFonts w:cs="Times New Roman"/>
          <w:sz w:val="22"/>
        </w:rPr>
        <w:t>When the primary data center is functional but the VMs crash, the primary data center will back up the data and recover the cloud host to the primary data center rapidly. When the primary data center is maintained on schedule or a disaster occurs, the standby data center shall back up the data and recover the cloud host to the standby data center rapidly. Where:</w:t>
      </w:r>
    </w:p>
    <w:p w14:paraId="21186D5C"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scheduled recovery: shut down the cloud host in the primary data center immediately, synchronize the latest data to the standby data center, and pull the DR standby machine in the standby data center automatically after the data synchronization.</w:t>
      </w:r>
    </w:p>
    <w:p w14:paraId="41282615"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 xml:space="preserve">disaster recovery: pull up the </w:t>
      </w:r>
      <w:r w:rsidRPr="00230184">
        <w:rPr>
          <w:rFonts w:cs="Times New Roman"/>
        </w:rPr>
        <w:t>DR standby machine immediately in the standby data center. The data that hasn't synchronized to the standby data center yet will be lost.</w:t>
      </w:r>
    </w:p>
    <w:p w14:paraId="3C49CE4B" w14:textId="77777777" w:rsidR="00D240F6" w:rsidRPr="00230184" w:rsidRDefault="00D240F6">
      <w:pPr>
        <w:spacing w:line="276" w:lineRule="auto"/>
        <w:ind w:left="0" w:firstLine="460"/>
        <w:rPr>
          <w:rFonts w:eastAsia="Microsoft YaHei" w:cs="Times New Roman"/>
          <w:sz w:val="22"/>
          <w:szCs w:val="22"/>
        </w:rPr>
      </w:pPr>
    </w:p>
    <w:p w14:paraId="0A0704E5" w14:textId="1A8E6EBD" w:rsidR="00D240F6" w:rsidRPr="0037083D" w:rsidRDefault="00A25F10" w:rsidP="0037083D">
      <w:pPr>
        <w:pStyle w:val="Heading3"/>
        <w:spacing w:line="276" w:lineRule="auto"/>
        <w:rPr>
          <w:rFonts w:ascii="Times New Roman" w:eastAsia="Microsoft YaHei" w:hAnsi="Times New Roman" w:cs="Times New Roman"/>
          <w:szCs w:val="24"/>
        </w:rPr>
      </w:pPr>
      <w:bookmarkStart w:id="91" w:name="_Toc13838104"/>
      <w:r w:rsidRPr="00230184">
        <w:rPr>
          <w:rFonts w:ascii="Times New Roman" w:hAnsi="Times New Roman" w:cs="Times New Roman"/>
        </w:rPr>
        <w:t>Migrating to Primary Data Center</w:t>
      </w:r>
      <w:bookmarkEnd w:id="91"/>
    </w:p>
    <w:p w14:paraId="4A53712D"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After the maintenance for the primary data center is ended or the primary data center is back online after the disaster, the cloud host recovered in the standby data center will be migrated to the primary data center.</w:t>
      </w:r>
    </w:p>
    <w:p w14:paraId="7E2996B9"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cloud host in the standby data center will be shut down immediately in the migration. The latest data will be synchronized to the primary data center and the VM will be recovered in the primary data center automatically after the data migration.</w:t>
      </w:r>
    </w:p>
    <w:p w14:paraId="1C882D12" w14:textId="77777777" w:rsidR="00D240F6" w:rsidRPr="00230184" w:rsidRDefault="00D240F6">
      <w:pPr>
        <w:spacing w:line="276" w:lineRule="auto"/>
        <w:ind w:left="0" w:firstLine="460"/>
        <w:rPr>
          <w:rFonts w:eastAsia="Microsoft YaHei" w:cs="Times New Roman"/>
          <w:sz w:val="22"/>
          <w:szCs w:val="22"/>
        </w:rPr>
      </w:pPr>
    </w:p>
    <w:p w14:paraId="2F35DABD" w14:textId="77777777" w:rsidR="00D240F6" w:rsidRPr="00230184" w:rsidRDefault="00A25F10">
      <w:pPr>
        <w:pStyle w:val="Heading3"/>
        <w:spacing w:line="276" w:lineRule="auto"/>
        <w:rPr>
          <w:rFonts w:ascii="Times New Roman" w:eastAsia="Microsoft YaHei" w:hAnsi="Times New Roman" w:cs="Times New Roman"/>
          <w:szCs w:val="24"/>
        </w:rPr>
      </w:pPr>
      <w:bookmarkStart w:id="92" w:name="_Toc13838105"/>
      <w:r w:rsidRPr="00230184">
        <w:rPr>
          <w:rFonts w:ascii="Times New Roman" w:hAnsi="Times New Roman" w:cs="Times New Roman"/>
        </w:rPr>
        <w:t>Disaster Recovery Test</w:t>
      </w:r>
      <w:bookmarkEnd w:id="92"/>
    </w:p>
    <w:p w14:paraId="40155E46"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DR solution will back up the cloud host under protection in the local and synchronize the data to the standby data center after the successful deployment of the site and link and the configuration of DR plans and business networks. The DR system is normal when there're data in the primary and the standby data center, the DR status is "Under Protection", and the RPO status is "Available".</w:t>
      </w:r>
    </w:p>
    <w:p w14:paraId="0ECE8690"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lastRenderedPageBreak/>
        <w:t>Before the launch, the DR test shall be conducted in the last stage to make sure that the recovery and migration processes are effective. The test includes:</w:t>
      </w:r>
    </w:p>
    <w:p w14:paraId="240D01B4" w14:textId="77777777" w:rsidR="00D240F6" w:rsidRPr="00230184" w:rsidRDefault="00A25F10">
      <w:pPr>
        <w:numPr>
          <w:ilvl w:val="0"/>
          <w:numId w:val="44"/>
        </w:numPr>
        <w:spacing w:line="276" w:lineRule="auto"/>
        <w:rPr>
          <w:rFonts w:eastAsia="Microsoft YaHei" w:cs="Times New Roman"/>
          <w:sz w:val="22"/>
          <w:szCs w:val="22"/>
        </w:rPr>
      </w:pPr>
      <w:r w:rsidRPr="00230184">
        <w:rPr>
          <w:rFonts w:cs="Times New Roman"/>
          <w:sz w:val="22"/>
        </w:rPr>
        <w:t xml:space="preserve">A single VM can be recovered rapidly from local backup data. </w:t>
      </w:r>
    </w:p>
    <w:p w14:paraId="2207237E" w14:textId="77777777" w:rsidR="00D240F6" w:rsidRPr="00230184" w:rsidRDefault="00A25F10">
      <w:pPr>
        <w:numPr>
          <w:ilvl w:val="0"/>
          <w:numId w:val="44"/>
        </w:numPr>
        <w:spacing w:line="276" w:lineRule="auto"/>
        <w:rPr>
          <w:rFonts w:eastAsia="Microsoft YaHei" w:cs="Times New Roman"/>
          <w:sz w:val="22"/>
          <w:szCs w:val="22"/>
        </w:rPr>
      </w:pPr>
      <w:r w:rsidRPr="00230184">
        <w:rPr>
          <w:rFonts w:cs="Times New Roman"/>
          <w:sz w:val="22"/>
        </w:rPr>
        <w:t>The data of the VM will not be lost in the two processes of recovery to the standby site on schedule and migration to the primary site.</w:t>
      </w:r>
    </w:p>
    <w:p w14:paraId="06E96F18" w14:textId="77777777" w:rsidR="00D240F6" w:rsidRPr="00230184" w:rsidRDefault="00A25F10">
      <w:pPr>
        <w:numPr>
          <w:ilvl w:val="0"/>
          <w:numId w:val="44"/>
        </w:numPr>
        <w:spacing w:line="276" w:lineRule="auto"/>
        <w:rPr>
          <w:rFonts w:eastAsia="Microsoft YaHei" w:cs="Times New Roman"/>
          <w:sz w:val="22"/>
          <w:szCs w:val="22"/>
        </w:rPr>
      </w:pPr>
      <w:r w:rsidRPr="00230184">
        <w:rPr>
          <w:rFonts w:cs="Times New Roman"/>
          <w:sz w:val="22"/>
        </w:rPr>
        <w:t>After the recovery to the standby site, the VM can access to the network according to the configured topology so that the business is back online.</w:t>
      </w:r>
    </w:p>
    <w:p w14:paraId="4457A8C9" w14:textId="77777777" w:rsidR="00D240F6" w:rsidRPr="00230184" w:rsidRDefault="00A25F10">
      <w:pPr>
        <w:spacing w:line="276" w:lineRule="auto"/>
        <w:ind w:left="0" w:firstLine="460"/>
        <w:rPr>
          <w:rFonts w:eastAsia="Microsoft YaHei" w:cs="Times New Roman"/>
          <w:sz w:val="22"/>
          <w:szCs w:val="22"/>
        </w:rPr>
      </w:pPr>
      <w:commentRangeStart w:id="93"/>
      <w:r w:rsidRPr="00230184">
        <w:rPr>
          <w:rFonts w:cs="Times New Roman"/>
          <w:sz w:val="22"/>
        </w:rPr>
        <w:t>Test content:</w:t>
      </w:r>
      <w:commentRangeEnd w:id="93"/>
      <w:r w:rsidRPr="00230184">
        <w:rPr>
          <w:rFonts w:cs="Times New Roman"/>
        </w:rPr>
        <w:commentReference w:id="93"/>
      </w:r>
    </w:p>
    <w:tbl>
      <w:tblPr>
        <w:tblStyle w:val="TableGrid"/>
        <w:tblW w:w="9855" w:type="dxa"/>
        <w:tblLayout w:type="fixed"/>
        <w:tblLook w:val="04A0" w:firstRow="1" w:lastRow="0" w:firstColumn="1" w:lastColumn="0" w:noHBand="0" w:noVBand="1"/>
      </w:tblPr>
      <w:tblGrid>
        <w:gridCol w:w="1051"/>
        <w:gridCol w:w="2233"/>
        <w:gridCol w:w="3047"/>
        <w:gridCol w:w="1030"/>
        <w:gridCol w:w="1090"/>
        <w:gridCol w:w="1404"/>
      </w:tblGrid>
      <w:tr w:rsidR="00D240F6" w:rsidRPr="00230184" w14:paraId="34B352E7" w14:textId="77777777">
        <w:tc>
          <w:tcPr>
            <w:tcW w:w="1051" w:type="dxa"/>
            <w:shd w:val="clear" w:color="auto" w:fill="D8D8D8" w:themeFill="background1" w:themeFillShade="D8"/>
          </w:tcPr>
          <w:p w14:paraId="12AB6724"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Item</w:t>
            </w:r>
          </w:p>
        </w:tc>
        <w:tc>
          <w:tcPr>
            <w:tcW w:w="2233" w:type="dxa"/>
            <w:shd w:val="clear" w:color="auto" w:fill="D8D8D8" w:themeFill="background1" w:themeFillShade="D8"/>
          </w:tcPr>
          <w:p w14:paraId="54A0819B"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About This Manual</w:t>
            </w:r>
          </w:p>
        </w:tc>
        <w:tc>
          <w:tcPr>
            <w:tcW w:w="3047" w:type="dxa"/>
            <w:shd w:val="clear" w:color="auto" w:fill="D8D8D8" w:themeFill="background1" w:themeFillShade="D8"/>
          </w:tcPr>
          <w:p w14:paraId="2C98F39F"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Test Purpose</w:t>
            </w:r>
          </w:p>
        </w:tc>
        <w:tc>
          <w:tcPr>
            <w:tcW w:w="1030" w:type="dxa"/>
            <w:shd w:val="clear" w:color="auto" w:fill="D8D8D8" w:themeFill="background1" w:themeFillShade="D8"/>
          </w:tcPr>
          <w:p w14:paraId="02C6EC36"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rPr>
              <w:t>Successful or Not?</w:t>
            </w:r>
          </w:p>
        </w:tc>
        <w:tc>
          <w:tcPr>
            <w:tcW w:w="1090" w:type="dxa"/>
            <w:shd w:val="clear" w:color="auto" w:fill="D8D8D8" w:themeFill="background1" w:themeFillShade="D8"/>
          </w:tcPr>
          <w:p w14:paraId="2460981B"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Response Time</w:t>
            </w:r>
          </w:p>
        </w:tc>
        <w:tc>
          <w:tcPr>
            <w:tcW w:w="1404" w:type="dxa"/>
            <w:shd w:val="clear" w:color="auto" w:fill="D8D8D8" w:themeFill="background1" w:themeFillShade="D8"/>
          </w:tcPr>
          <w:p w14:paraId="28B7F80A"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Remarks</w:t>
            </w:r>
          </w:p>
        </w:tc>
      </w:tr>
      <w:tr w:rsidR="00D240F6" w:rsidRPr="00230184" w14:paraId="7777A498" w14:textId="77777777">
        <w:tc>
          <w:tcPr>
            <w:tcW w:w="1051" w:type="dxa"/>
          </w:tcPr>
          <w:p w14:paraId="5E803564"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Data duplication function</w:t>
            </w:r>
          </w:p>
        </w:tc>
        <w:tc>
          <w:tcPr>
            <w:tcW w:w="2233" w:type="dxa"/>
          </w:tcPr>
          <w:p w14:paraId="778D367C"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 xml:space="preserve">Add new test data for the business system configured with the DR plan, and then shut it down. </w:t>
            </w:r>
          </w:p>
        </w:tc>
        <w:tc>
          <w:tcPr>
            <w:tcW w:w="3047" w:type="dxa"/>
          </w:tcPr>
          <w:p w14:paraId="7F70283B"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added data is synchronized to the remote according to the configured RPO</w:t>
            </w:r>
          </w:p>
        </w:tc>
        <w:tc>
          <w:tcPr>
            <w:tcW w:w="1030" w:type="dxa"/>
          </w:tcPr>
          <w:p w14:paraId="0CC462F0"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65143C45"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54590DEA"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1CB3C055" w14:textId="77777777">
        <w:tc>
          <w:tcPr>
            <w:tcW w:w="1051" w:type="dxa"/>
          </w:tcPr>
          <w:p w14:paraId="43F24C36"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Restoring to the Standby Site for DR</w:t>
            </w:r>
          </w:p>
        </w:tc>
        <w:tc>
          <w:tcPr>
            <w:tcW w:w="2233" w:type="dxa"/>
          </w:tcPr>
          <w:p w14:paraId="41628A2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Choose the latest recovery point of the DR data in the standby site and use the "disaster recovery" method to switch the VM to the standby site</w:t>
            </w:r>
          </w:p>
        </w:tc>
        <w:tc>
          <w:tcPr>
            <w:tcW w:w="3047" w:type="dxa"/>
          </w:tcPr>
          <w:p w14:paraId="7C5B18D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VM can be pulled up from the standby site and the business can directly access the newly-added data according to the configured RPO</w:t>
            </w:r>
          </w:p>
        </w:tc>
        <w:tc>
          <w:tcPr>
            <w:tcW w:w="1030" w:type="dxa"/>
          </w:tcPr>
          <w:p w14:paraId="4DD5CB8C"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1DEE9E0A"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6631B9DA"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41BBF4AF" w14:textId="77777777">
        <w:tc>
          <w:tcPr>
            <w:tcW w:w="1051" w:type="dxa"/>
          </w:tcPr>
          <w:p w14:paraId="36E63214"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Recover from the local backup data</w:t>
            </w:r>
          </w:p>
        </w:tc>
        <w:tc>
          <w:tcPr>
            <w:tcW w:w="2233" w:type="dxa"/>
          </w:tcPr>
          <w:p w14:paraId="381C01C2"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Choose the latest recovery point of the backup data in the primary site and use the "recover to a brand new VM" method to recover from the local backup</w:t>
            </w:r>
          </w:p>
        </w:tc>
        <w:tc>
          <w:tcPr>
            <w:tcW w:w="3047" w:type="dxa"/>
          </w:tcPr>
          <w:p w14:paraId="257C36C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VM can be recovered from local backup data and the business can directly access the newly-added data according to the configured local backup frequency</w:t>
            </w:r>
          </w:p>
        </w:tc>
        <w:tc>
          <w:tcPr>
            <w:tcW w:w="1030" w:type="dxa"/>
          </w:tcPr>
          <w:p w14:paraId="294F7A0B"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6909BF7A"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3603901A"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05D829B2" w14:textId="77777777">
        <w:tc>
          <w:tcPr>
            <w:tcW w:w="1051" w:type="dxa"/>
          </w:tcPr>
          <w:p w14:paraId="62A6C31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 xml:space="preserve">Recover to the standby site on schedule </w:t>
            </w:r>
          </w:p>
        </w:tc>
        <w:tc>
          <w:tcPr>
            <w:tcW w:w="2233" w:type="dxa"/>
          </w:tcPr>
          <w:p w14:paraId="32979B02"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Use the "recover on schedule" method to switch the VM to the standby site</w:t>
            </w:r>
          </w:p>
        </w:tc>
        <w:tc>
          <w:tcPr>
            <w:tcW w:w="3047" w:type="dxa"/>
          </w:tcPr>
          <w:p w14:paraId="7D22580A"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VM can be pulled up from the standby site and the business can directly access the newly-added data</w:t>
            </w:r>
          </w:p>
        </w:tc>
        <w:tc>
          <w:tcPr>
            <w:tcW w:w="1030" w:type="dxa"/>
          </w:tcPr>
          <w:p w14:paraId="2998804E"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5A7EEFCD"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52C25F8B"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14A6DD4F" w14:textId="77777777">
        <w:tc>
          <w:tcPr>
            <w:tcW w:w="1051" w:type="dxa"/>
          </w:tcPr>
          <w:p w14:paraId="50C44F1B"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Migrate to the primary site</w:t>
            </w:r>
          </w:p>
        </w:tc>
        <w:tc>
          <w:tcPr>
            <w:tcW w:w="2233" w:type="dxa"/>
          </w:tcPr>
          <w:p w14:paraId="161B968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Add new test data in the VM pulled up from the standby site and then migrate to the primary site</w:t>
            </w:r>
          </w:p>
        </w:tc>
        <w:tc>
          <w:tcPr>
            <w:tcW w:w="3047" w:type="dxa"/>
          </w:tcPr>
          <w:p w14:paraId="3B6B6D9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VM can be pulled up from the primary site and the business can directly access the newly-added data</w:t>
            </w:r>
          </w:p>
        </w:tc>
        <w:tc>
          <w:tcPr>
            <w:tcW w:w="1030" w:type="dxa"/>
          </w:tcPr>
          <w:p w14:paraId="23586046"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1072212B"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056F29E5"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bl>
    <w:p w14:paraId="6084CC21" w14:textId="77777777" w:rsidR="00D240F6" w:rsidRPr="00230184" w:rsidRDefault="00D240F6">
      <w:pPr>
        <w:spacing w:line="276" w:lineRule="auto"/>
        <w:ind w:left="0" w:firstLine="460"/>
        <w:rPr>
          <w:rFonts w:eastAsia="Microsoft YaHei" w:cs="Times New Roman"/>
          <w:sz w:val="22"/>
          <w:szCs w:val="22"/>
        </w:rPr>
      </w:pPr>
    </w:p>
    <w:p w14:paraId="6198032D" w14:textId="77777777" w:rsidR="00D240F6" w:rsidRPr="00230184" w:rsidRDefault="00A25F10">
      <w:pPr>
        <w:spacing w:line="276" w:lineRule="auto"/>
        <w:ind w:left="0" w:firstLine="460"/>
        <w:rPr>
          <w:rFonts w:eastAsia="Microsoft YaHei" w:cs="Times New Roman"/>
          <w:sz w:val="22"/>
          <w:szCs w:val="22"/>
        </w:rPr>
      </w:pPr>
      <w:commentRangeStart w:id="94"/>
      <w:r w:rsidRPr="00230184">
        <w:rPr>
          <w:rFonts w:cs="Times New Roman"/>
          <w:sz w:val="22"/>
        </w:rPr>
        <w:t>After the launch of the DR system, in addition to using the monitor center to obtain the operating status and DR status of the business, the DR test shall be conducted on a regular basis of six months to make sure that the user is at his/her best to deal with disasters and that the system can switch in crucial</w:t>
      </w:r>
      <w:r w:rsidRPr="00230184">
        <w:rPr>
          <w:rFonts w:cs="Times New Roman"/>
        </w:rPr>
        <w:t xml:space="preserve"> times to recover the business back online </w:t>
      </w:r>
      <w:proofErr w:type="spellStart"/>
      <w:r w:rsidRPr="00230184">
        <w:rPr>
          <w:rFonts w:cs="Times New Roman"/>
        </w:rPr>
        <w:t>fastly</w:t>
      </w:r>
      <w:proofErr w:type="spellEnd"/>
      <w:r w:rsidRPr="00230184">
        <w:rPr>
          <w:rFonts w:cs="Times New Roman"/>
        </w:rPr>
        <w:t xml:space="preserve">. </w:t>
      </w:r>
      <w:commentRangeEnd w:id="94"/>
      <w:r w:rsidRPr="00230184">
        <w:rPr>
          <w:rFonts w:eastAsia="Microsoft YaHei" w:cs="Times New Roman"/>
          <w:sz w:val="22"/>
        </w:rPr>
        <w:commentReference w:id="94"/>
      </w:r>
      <w:r w:rsidRPr="00230184">
        <w:rPr>
          <w:rFonts w:cs="Times New Roman"/>
          <w:sz w:val="22"/>
        </w:rPr>
        <w:t>The experience can be accumulated in the test and the DR process and time can be handled better.</w:t>
      </w:r>
    </w:p>
    <w:tbl>
      <w:tblPr>
        <w:tblStyle w:val="TableGrid"/>
        <w:tblW w:w="9855" w:type="dxa"/>
        <w:tblLayout w:type="fixed"/>
        <w:tblLook w:val="04A0" w:firstRow="1" w:lastRow="0" w:firstColumn="1" w:lastColumn="0" w:noHBand="0" w:noVBand="1"/>
      </w:tblPr>
      <w:tblGrid>
        <w:gridCol w:w="1681"/>
        <w:gridCol w:w="1910"/>
        <w:gridCol w:w="1960"/>
        <w:gridCol w:w="1810"/>
        <w:gridCol w:w="1090"/>
        <w:gridCol w:w="1404"/>
      </w:tblGrid>
      <w:tr w:rsidR="00D240F6" w:rsidRPr="00230184" w14:paraId="01F6EC7C" w14:textId="77777777">
        <w:tc>
          <w:tcPr>
            <w:tcW w:w="1681" w:type="dxa"/>
            <w:shd w:val="clear" w:color="auto" w:fill="D8D8D8" w:themeFill="background1" w:themeFillShade="D8"/>
          </w:tcPr>
          <w:p w14:paraId="71D2106B"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 xml:space="preserve">Test Process Template </w:t>
            </w:r>
          </w:p>
        </w:tc>
        <w:tc>
          <w:tcPr>
            <w:tcW w:w="1910" w:type="dxa"/>
            <w:shd w:val="clear" w:color="auto" w:fill="D8D8D8" w:themeFill="background1" w:themeFillShade="D8"/>
          </w:tcPr>
          <w:p w14:paraId="22CCBCC1"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Start Time</w:t>
            </w:r>
          </w:p>
        </w:tc>
        <w:tc>
          <w:tcPr>
            <w:tcW w:w="1960" w:type="dxa"/>
            <w:shd w:val="clear" w:color="auto" w:fill="D8D8D8" w:themeFill="background1" w:themeFillShade="D8"/>
          </w:tcPr>
          <w:p w14:paraId="2371F089"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 xml:space="preserve">End Time </w:t>
            </w:r>
          </w:p>
        </w:tc>
        <w:tc>
          <w:tcPr>
            <w:tcW w:w="1810" w:type="dxa"/>
            <w:shd w:val="clear" w:color="auto" w:fill="D8D8D8" w:themeFill="background1" w:themeFillShade="D8"/>
          </w:tcPr>
          <w:p w14:paraId="652588FD"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rPr>
              <w:t>Successful or Not?</w:t>
            </w:r>
          </w:p>
        </w:tc>
        <w:tc>
          <w:tcPr>
            <w:tcW w:w="1090" w:type="dxa"/>
            <w:shd w:val="clear" w:color="auto" w:fill="D8D8D8" w:themeFill="background1" w:themeFillShade="D8"/>
          </w:tcPr>
          <w:p w14:paraId="6C054E37"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rPr>
              <w:t>Duration</w:t>
            </w:r>
          </w:p>
        </w:tc>
        <w:tc>
          <w:tcPr>
            <w:tcW w:w="1404" w:type="dxa"/>
            <w:shd w:val="clear" w:color="auto" w:fill="D8D8D8" w:themeFill="background1" w:themeFillShade="D8"/>
          </w:tcPr>
          <w:p w14:paraId="22967AEF"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Remarks</w:t>
            </w:r>
          </w:p>
        </w:tc>
      </w:tr>
      <w:tr w:rsidR="00D240F6" w:rsidRPr="00230184" w14:paraId="2644B8AE" w14:textId="77777777">
        <w:tc>
          <w:tcPr>
            <w:tcW w:w="1681" w:type="dxa"/>
          </w:tcPr>
          <w:p w14:paraId="78DAF35C"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 xml:space="preserve">Test Process </w:t>
            </w:r>
            <w:proofErr w:type="spellStart"/>
            <w:r w:rsidRPr="00230184">
              <w:rPr>
                <w:rFonts w:ascii="Times New Roman" w:hAnsi="Times New Roman" w:cs="Times New Roman"/>
                <w:sz w:val="20"/>
              </w:rPr>
              <w:t>rrr</w:t>
            </w:r>
            <w:proofErr w:type="spellEnd"/>
          </w:p>
        </w:tc>
        <w:tc>
          <w:tcPr>
            <w:tcW w:w="1910" w:type="dxa"/>
          </w:tcPr>
          <w:p w14:paraId="02B717F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rPr>
              <w:t>December 31,2018</w:t>
            </w:r>
          </w:p>
        </w:tc>
        <w:tc>
          <w:tcPr>
            <w:tcW w:w="1960" w:type="dxa"/>
          </w:tcPr>
          <w:p w14:paraId="451F662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January 3,2018</w:t>
            </w:r>
          </w:p>
        </w:tc>
        <w:tc>
          <w:tcPr>
            <w:tcW w:w="1810" w:type="dxa"/>
          </w:tcPr>
          <w:p w14:paraId="609DBC15"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Yes</w:t>
            </w:r>
          </w:p>
        </w:tc>
        <w:tc>
          <w:tcPr>
            <w:tcW w:w="1090" w:type="dxa"/>
          </w:tcPr>
          <w:p w14:paraId="1E45560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 xml:space="preserve">3 days </w:t>
            </w:r>
          </w:p>
        </w:tc>
        <w:tc>
          <w:tcPr>
            <w:tcW w:w="1404" w:type="dxa"/>
          </w:tcPr>
          <w:p w14:paraId="65025A07"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4787E115" w14:textId="77777777">
        <w:tc>
          <w:tcPr>
            <w:tcW w:w="1681" w:type="dxa"/>
          </w:tcPr>
          <w:p w14:paraId="356DA18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lastRenderedPageBreak/>
              <w:t xml:space="preserve">Test Process </w:t>
            </w:r>
            <w:proofErr w:type="spellStart"/>
            <w:r w:rsidRPr="00230184">
              <w:rPr>
                <w:rFonts w:ascii="Times New Roman" w:hAnsi="Times New Roman" w:cs="Times New Roman"/>
                <w:sz w:val="20"/>
              </w:rPr>
              <w:t>ttt</w:t>
            </w:r>
            <w:proofErr w:type="spellEnd"/>
          </w:p>
        </w:tc>
        <w:tc>
          <w:tcPr>
            <w:tcW w:w="1910" w:type="dxa"/>
          </w:tcPr>
          <w:p w14:paraId="49DAD2B2"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June 30,2019</w:t>
            </w:r>
          </w:p>
        </w:tc>
        <w:tc>
          <w:tcPr>
            <w:tcW w:w="1960" w:type="dxa"/>
          </w:tcPr>
          <w:p w14:paraId="6AD1CCE7"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July 3,2019</w:t>
            </w:r>
          </w:p>
        </w:tc>
        <w:tc>
          <w:tcPr>
            <w:tcW w:w="1810" w:type="dxa"/>
          </w:tcPr>
          <w:p w14:paraId="0DAEBCB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Yes</w:t>
            </w:r>
          </w:p>
        </w:tc>
        <w:tc>
          <w:tcPr>
            <w:tcW w:w="1090" w:type="dxa"/>
          </w:tcPr>
          <w:p w14:paraId="038BA49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3 days</w:t>
            </w:r>
          </w:p>
        </w:tc>
        <w:tc>
          <w:tcPr>
            <w:tcW w:w="1404" w:type="dxa"/>
          </w:tcPr>
          <w:p w14:paraId="1F34CC21"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bl>
    <w:p w14:paraId="42D2CD54" w14:textId="77777777" w:rsidR="00D240F6" w:rsidRPr="00230184" w:rsidRDefault="00A25F10">
      <w:pPr>
        <w:spacing w:line="276" w:lineRule="auto"/>
        <w:ind w:left="0"/>
        <w:rPr>
          <w:rFonts w:eastAsia="Microsoft YaHei" w:cs="Times New Roman"/>
          <w:sz w:val="22"/>
          <w:szCs w:val="22"/>
        </w:rPr>
      </w:pPr>
      <w:r w:rsidRPr="00230184">
        <w:rPr>
          <w:rFonts w:cs="Times New Roman"/>
          <w:sz w:val="22"/>
        </w:rPr>
        <w:t xml:space="preserve">Test Process </w:t>
      </w:r>
      <w:proofErr w:type="spellStart"/>
      <w:r w:rsidRPr="00230184">
        <w:rPr>
          <w:rFonts w:cs="Times New Roman"/>
          <w:sz w:val="22"/>
        </w:rPr>
        <w:t>rrr</w:t>
      </w:r>
      <w:proofErr w:type="spellEnd"/>
    </w:p>
    <w:tbl>
      <w:tblPr>
        <w:tblStyle w:val="TableGrid"/>
        <w:tblW w:w="9855" w:type="dxa"/>
        <w:tblLayout w:type="fixed"/>
        <w:tblLook w:val="04A0" w:firstRow="1" w:lastRow="0" w:firstColumn="1" w:lastColumn="0" w:noHBand="0" w:noVBand="1"/>
      </w:tblPr>
      <w:tblGrid>
        <w:gridCol w:w="1051"/>
        <w:gridCol w:w="2233"/>
        <w:gridCol w:w="3047"/>
        <w:gridCol w:w="1030"/>
        <w:gridCol w:w="1090"/>
        <w:gridCol w:w="1404"/>
      </w:tblGrid>
      <w:tr w:rsidR="00D240F6" w:rsidRPr="00230184" w14:paraId="4A29A6F3" w14:textId="77777777">
        <w:tc>
          <w:tcPr>
            <w:tcW w:w="1051" w:type="dxa"/>
            <w:shd w:val="clear" w:color="auto" w:fill="D8D8D8" w:themeFill="background1" w:themeFillShade="D8"/>
          </w:tcPr>
          <w:p w14:paraId="2C1BDC2B"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Item</w:t>
            </w:r>
          </w:p>
        </w:tc>
        <w:tc>
          <w:tcPr>
            <w:tcW w:w="2233" w:type="dxa"/>
            <w:shd w:val="clear" w:color="auto" w:fill="D8D8D8" w:themeFill="background1" w:themeFillShade="D8"/>
          </w:tcPr>
          <w:p w14:paraId="43DA307E"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About This Manual</w:t>
            </w:r>
          </w:p>
        </w:tc>
        <w:tc>
          <w:tcPr>
            <w:tcW w:w="3047" w:type="dxa"/>
            <w:shd w:val="clear" w:color="auto" w:fill="D8D8D8" w:themeFill="background1" w:themeFillShade="D8"/>
          </w:tcPr>
          <w:p w14:paraId="24832791"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Test Purpose</w:t>
            </w:r>
          </w:p>
        </w:tc>
        <w:tc>
          <w:tcPr>
            <w:tcW w:w="1030" w:type="dxa"/>
            <w:shd w:val="clear" w:color="auto" w:fill="D8D8D8" w:themeFill="background1" w:themeFillShade="D8"/>
          </w:tcPr>
          <w:p w14:paraId="5691BEB1"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rPr>
              <w:t>Successful or Not?</w:t>
            </w:r>
          </w:p>
        </w:tc>
        <w:tc>
          <w:tcPr>
            <w:tcW w:w="1090" w:type="dxa"/>
            <w:shd w:val="clear" w:color="auto" w:fill="D8D8D8" w:themeFill="background1" w:themeFillShade="D8"/>
          </w:tcPr>
          <w:p w14:paraId="304D5E0D"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Response Time</w:t>
            </w:r>
          </w:p>
        </w:tc>
        <w:tc>
          <w:tcPr>
            <w:tcW w:w="1404" w:type="dxa"/>
            <w:shd w:val="clear" w:color="auto" w:fill="D8D8D8" w:themeFill="background1" w:themeFillShade="D8"/>
          </w:tcPr>
          <w:p w14:paraId="231DD2B8"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Remarks</w:t>
            </w:r>
          </w:p>
        </w:tc>
      </w:tr>
      <w:tr w:rsidR="00D240F6" w:rsidRPr="00230184" w14:paraId="08A6BACE" w14:textId="77777777">
        <w:tc>
          <w:tcPr>
            <w:tcW w:w="1051" w:type="dxa"/>
          </w:tcPr>
          <w:p w14:paraId="3AF68468"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Data duplication function</w:t>
            </w:r>
          </w:p>
        </w:tc>
        <w:tc>
          <w:tcPr>
            <w:tcW w:w="2233" w:type="dxa"/>
          </w:tcPr>
          <w:p w14:paraId="1E42523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Add new test data for the business system configured with the DR plan, and then shut it down.</w:t>
            </w:r>
          </w:p>
        </w:tc>
        <w:tc>
          <w:tcPr>
            <w:tcW w:w="3047" w:type="dxa"/>
          </w:tcPr>
          <w:p w14:paraId="7159BA6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added data is synchronized to the remote according to the configured RPO</w:t>
            </w:r>
          </w:p>
        </w:tc>
        <w:tc>
          <w:tcPr>
            <w:tcW w:w="1030" w:type="dxa"/>
          </w:tcPr>
          <w:p w14:paraId="1A523115"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5E31B6BD"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343C4EC5"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00A1A0C6" w14:textId="77777777">
        <w:tc>
          <w:tcPr>
            <w:tcW w:w="1051" w:type="dxa"/>
          </w:tcPr>
          <w:p w14:paraId="7F591F23"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Recover from the local backup data</w:t>
            </w:r>
          </w:p>
        </w:tc>
        <w:tc>
          <w:tcPr>
            <w:tcW w:w="2233" w:type="dxa"/>
          </w:tcPr>
          <w:p w14:paraId="190C8BA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Choose the latest recovery point of the backup data in the primary site and use the "recover to a brand new VM" method to recover from the local backup</w:t>
            </w:r>
          </w:p>
        </w:tc>
        <w:tc>
          <w:tcPr>
            <w:tcW w:w="3047" w:type="dxa"/>
          </w:tcPr>
          <w:p w14:paraId="1156954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VM can be recovered from local backup data and the business can directly access the newly-added data according to the configured local backup frequency</w:t>
            </w:r>
          </w:p>
        </w:tc>
        <w:tc>
          <w:tcPr>
            <w:tcW w:w="1030" w:type="dxa"/>
          </w:tcPr>
          <w:p w14:paraId="41AAB30B"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4CA38171"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37A99ABA"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27598057" w14:textId="77777777">
        <w:tc>
          <w:tcPr>
            <w:tcW w:w="1051" w:type="dxa"/>
          </w:tcPr>
          <w:p w14:paraId="53A17F2E"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Recover to the standby site on schedule</w:t>
            </w:r>
          </w:p>
        </w:tc>
        <w:tc>
          <w:tcPr>
            <w:tcW w:w="2233" w:type="dxa"/>
          </w:tcPr>
          <w:p w14:paraId="7598EAD7"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Use the "recover on schedule" method to switch the VM to the standby site</w:t>
            </w:r>
          </w:p>
        </w:tc>
        <w:tc>
          <w:tcPr>
            <w:tcW w:w="3047" w:type="dxa"/>
          </w:tcPr>
          <w:p w14:paraId="06762B53"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VM can be pulled up from the standby site and the business can directly access the newly-added data</w:t>
            </w:r>
          </w:p>
        </w:tc>
        <w:tc>
          <w:tcPr>
            <w:tcW w:w="1030" w:type="dxa"/>
          </w:tcPr>
          <w:p w14:paraId="7E68D44F"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16A5CDA4"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71CED8A1"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172E2B2D" w14:textId="77777777">
        <w:tc>
          <w:tcPr>
            <w:tcW w:w="1051" w:type="dxa"/>
          </w:tcPr>
          <w:p w14:paraId="2F9D5A28"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Migrate to the primary site</w:t>
            </w:r>
          </w:p>
        </w:tc>
        <w:tc>
          <w:tcPr>
            <w:tcW w:w="2233" w:type="dxa"/>
          </w:tcPr>
          <w:p w14:paraId="42986E1F"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Add new test data in the VM pulled up from the standby site and then migrate to the primary site</w:t>
            </w:r>
          </w:p>
        </w:tc>
        <w:tc>
          <w:tcPr>
            <w:tcW w:w="3047" w:type="dxa"/>
          </w:tcPr>
          <w:p w14:paraId="6CC580F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VM can be pulled up from the primary site and the business can directly access the newly-added data</w:t>
            </w:r>
          </w:p>
        </w:tc>
        <w:tc>
          <w:tcPr>
            <w:tcW w:w="1030" w:type="dxa"/>
          </w:tcPr>
          <w:p w14:paraId="6FF063AE"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742D0B03"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7F0C5537"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bl>
    <w:p w14:paraId="613B0B21" w14:textId="77777777" w:rsidR="00D240F6" w:rsidRPr="00230184" w:rsidRDefault="00D240F6">
      <w:pPr>
        <w:spacing w:line="276" w:lineRule="auto"/>
        <w:ind w:left="0"/>
        <w:rPr>
          <w:rFonts w:eastAsia="Microsoft YaHei" w:cs="Times New Roman"/>
          <w:sz w:val="22"/>
          <w:szCs w:val="22"/>
        </w:rPr>
      </w:pPr>
    </w:p>
    <w:p w14:paraId="3126CA27" w14:textId="77777777" w:rsidR="00D240F6" w:rsidRPr="00230184" w:rsidRDefault="00A25F10">
      <w:pPr>
        <w:spacing w:line="276" w:lineRule="auto"/>
        <w:ind w:left="0"/>
        <w:rPr>
          <w:rFonts w:eastAsia="Microsoft YaHei" w:cs="Times New Roman"/>
          <w:sz w:val="22"/>
          <w:szCs w:val="22"/>
        </w:rPr>
      </w:pPr>
      <w:r w:rsidRPr="00230184">
        <w:rPr>
          <w:rFonts w:cs="Times New Roman"/>
          <w:sz w:val="22"/>
        </w:rPr>
        <w:t xml:space="preserve">Test Process </w:t>
      </w:r>
      <w:proofErr w:type="spellStart"/>
      <w:r w:rsidRPr="00230184">
        <w:rPr>
          <w:rFonts w:cs="Times New Roman"/>
          <w:sz w:val="22"/>
        </w:rPr>
        <w:t>ttt</w:t>
      </w:r>
      <w:proofErr w:type="spellEnd"/>
      <w:r w:rsidRPr="00230184">
        <w:rPr>
          <w:rFonts w:cs="Times New Roman"/>
          <w:sz w:val="22"/>
        </w:rPr>
        <w:t>:</w:t>
      </w:r>
    </w:p>
    <w:tbl>
      <w:tblPr>
        <w:tblStyle w:val="TableGrid"/>
        <w:tblW w:w="9855" w:type="dxa"/>
        <w:tblLayout w:type="fixed"/>
        <w:tblLook w:val="04A0" w:firstRow="1" w:lastRow="0" w:firstColumn="1" w:lastColumn="0" w:noHBand="0" w:noVBand="1"/>
      </w:tblPr>
      <w:tblGrid>
        <w:gridCol w:w="1051"/>
        <w:gridCol w:w="2233"/>
        <w:gridCol w:w="3047"/>
        <w:gridCol w:w="1030"/>
        <w:gridCol w:w="1090"/>
        <w:gridCol w:w="1404"/>
      </w:tblGrid>
      <w:tr w:rsidR="00D240F6" w:rsidRPr="00230184" w14:paraId="1529287E" w14:textId="77777777">
        <w:tc>
          <w:tcPr>
            <w:tcW w:w="1051" w:type="dxa"/>
            <w:shd w:val="clear" w:color="auto" w:fill="D8D8D8" w:themeFill="background1" w:themeFillShade="D8"/>
          </w:tcPr>
          <w:p w14:paraId="382619DA"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Item</w:t>
            </w:r>
          </w:p>
        </w:tc>
        <w:tc>
          <w:tcPr>
            <w:tcW w:w="2233" w:type="dxa"/>
            <w:shd w:val="clear" w:color="auto" w:fill="D8D8D8" w:themeFill="background1" w:themeFillShade="D8"/>
          </w:tcPr>
          <w:p w14:paraId="28BA9850"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About This Manual</w:t>
            </w:r>
          </w:p>
        </w:tc>
        <w:tc>
          <w:tcPr>
            <w:tcW w:w="3047" w:type="dxa"/>
            <w:shd w:val="clear" w:color="auto" w:fill="D8D8D8" w:themeFill="background1" w:themeFillShade="D8"/>
          </w:tcPr>
          <w:p w14:paraId="1971FFEB"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Test Purpose</w:t>
            </w:r>
          </w:p>
        </w:tc>
        <w:tc>
          <w:tcPr>
            <w:tcW w:w="1030" w:type="dxa"/>
            <w:shd w:val="clear" w:color="auto" w:fill="D8D8D8" w:themeFill="background1" w:themeFillShade="D8"/>
          </w:tcPr>
          <w:p w14:paraId="45739F74"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rPr>
              <w:t>Successful or Not?</w:t>
            </w:r>
          </w:p>
        </w:tc>
        <w:tc>
          <w:tcPr>
            <w:tcW w:w="1090" w:type="dxa"/>
            <w:shd w:val="clear" w:color="auto" w:fill="D8D8D8" w:themeFill="background1" w:themeFillShade="D8"/>
          </w:tcPr>
          <w:p w14:paraId="7FB9111C"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Response Time</w:t>
            </w:r>
          </w:p>
        </w:tc>
        <w:tc>
          <w:tcPr>
            <w:tcW w:w="1404" w:type="dxa"/>
            <w:shd w:val="clear" w:color="auto" w:fill="D8D8D8" w:themeFill="background1" w:themeFillShade="D8"/>
          </w:tcPr>
          <w:p w14:paraId="79D2558E" w14:textId="77777777" w:rsidR="00D240F6" w:rsidRPr="00230184" w:rsidRDefault="00A25F10">
            <w:pPr>
              <w:widowControl w:val="0"/>
              <w:topLinePunct w:val="0"/>
              <w:adjustRightInd/>
              <w:snapToGrid/>
              <w:spacing w:before="0" w:after="0" w:line="240" w:lineRule="auto"/>
              <w:ind w:left="0"/>
              <w:jc w:val="center"/>
              <w:rPr>
                <w:rFonts w:ascii="Times New Roman" w:eastAsia="仿宋" w:hAnsi="Times New Roman" w:cs="Times New Roman"/>
                <w:b/>
                <w:bCs/>
                <w:kern w:val="0"/>
                <w:sz w:val="20"/>
                <w:szCs w:val="20"/>
              </w:rPr>
            </w:pPr>
            <w:r w:rsidRPr="00230184">
              <w:rPr>
                <w:rFonts w:ascii="Times New Roman" w:hAnsi="Times New Roman" w:cs="Times New Roman"/>
                <w:b/>
                <w:sz w:val="20"/>
              </w:rPr>
              <w:t>Remarks</w:t>
            </w:r>
          </w:p>
        </w:tc>
      </w:tr>
      <w:tr w:rsidR="00D240F6" w:rsidRPr="00230184" w14:paraId="5B0938A4" w14:textId="77777777">
        <w:tc>
          <w:tcPr>
            <w:tcW w:w="1051" w:type="dxa"/>
          </w:tcPr>
          <w:p w14:paraId="67031FA5"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Data duplication function</w:t>
            </w:r>
          </w:p>
        </w:tc>
        <w:tc>
          <w:tcPr>
            <w:tcW w:w="2233" w:type="dxa"/>
          </w:tcPr>
          <w:p w14:paraId="7DE1EDC8"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Add new test data for the business system configured with the DR plan, and then shut it down.</w:t>
            </w:r>
          </w:p>
        </w:tc>
        <w:tc>
          <w:tcPr>
            <w:tcW w:w="3047" w:type="dxa"/>
          </w:tcPr>
          <w:p w14:paraId="5F6C00A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added data is synchronized to the remote according to the configured RPO</w:t>
            </w:r>
          </w:p>
        </w:tc>
        <w:tc>
          <w:tcPr>
            <w:tcW w:w="1030" w:type="dxa"/>
          </w:tcPr>
          <w:p w14:paraId="4D60D46A"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16C1BBA1"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2147D027"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5969C62E" w14:textId="77777777">
        <w:tc>
          <w:tcPr>
            <w:tcW w:w="1051" w:type="dxa"/>
          </w:tcPr>
          <w:p w14:paraId="0BCEC891"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Restoring to the Standby Site for DR</w:t>
            </w:r>
          </w:p>
        </w:tc>
        <w:tc>
          <w:tcPr>
            <w:tcW w:w="2233" w:type="dxa"/>
          </w:tcPr>
          <w:p w14:paraId="16F1261D"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Choose the latest recovery point of the DR data in the standby site and use the "disaster recovery" method to switch the VM to the standby site</w:t>
            </w:r>
          </w:p>
        </w:tc>
        <w:tc>
          <w:tcPr>
            <w:tcW w:w="3047" w:type="dxa"/>
          </w:tcPr>
          <w:p w14:paraId="3C4FEC4B"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VM can be pulled up from the standby site and the business can directly access the newly-added data according to the configured RPO</w:t>
            </w:r>
          </w:p>
        </w:tc>
        <w:tc>
          <w:tcPr>
            <w:tcW w:w="1030" w:type="dxa"/>
          </w:tcPr>
          <w:p w14:paraId="6128D734"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76D4DD8C"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5F444722"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601E4A16" w14:textId="77777777">
        <w:tc>
          <w:tcPr>
            <w:tcW w:w="1051" w:type="dxa"/>
          </w:tcPr>
          <w:p w14:paraId="49E4C2F4"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Recover from the local backup data</w:t>
            </w:r>
          </w:p>
        </w:tc>
        <w:tc>
          <w:tcPr>
            <w:tcW w:w="2233" w:type="dxa"/>
          </w:tcPr>
          <w:p w14:paraId="6817E839"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Choose the latest recovery point of the backup data in the primary site and use the "recover to a brand new VM" method to recover from the local backup</w:t>
            </w:r>
          </w:p>
        </w:tc>
        <w:tc>
          <w:tcPr>
            <w:tcW w:w="3047" w:type="dxa"/>
          </w:tcPr>
          <w:p w14:paraId="7834CDE3"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Verify whether the VM can be recovered from local backup data and the business can directly access the newly-added data according to the configured local backup frequency</w:t>
            </w:r>
          </w:p>
        </w:tc>
        <w:tc>
          <w:tcPr>
            <w:tcW w:w="1030" w:type="dxa"/>
          </w:tcPr>
          <w:p w14:paraId="1CCB6EFC"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436D7437"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5910446F"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r w:rsidR="00D240F6" w:rsidRPr="00230184" w14:paraId="3DBD3823" w14:textId="77777777">
        <w:tc>
          <w:tcPr>
            <w:tcW w:w="1051" w:type="dxa"/>
          </w:tcPr>
          <w:p w14:paraId="050D2030"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t xml:space="preserve">Migrate to the </w:t>
            </w:r>
            <w:r w:rsidRPr="00230184">
              <w:rPr>
                <w:rFonts w:ascii="Times New Roman" w:hAnsi="Times New Roman" w:cs="Times New Roman"/>
                <w:sz w:val="20"/>
              </w:rPr>
              <w:lastRenderedPageBreak/>
              <w:t>primary site</w:t>
            </w:r>
          </w:p>
        </w:tc>
        <w:tc>
          <w:tcPr>
            <w:tcW w:w="2233" w:type="dxa"/>
          </w:tcPr>
          <w:p w14:paraId="63987E05"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lastRenderedPageBreak/>
              <w:t xml:space="preserve">Add new test data in the VM pulled up from the </w:t>
            </w:r>
            <w:r w:rsidRPr="00230184">
              <w:rPr>
                <w:rFonts w:ascii="Times New Roman" w:hAnsi="Times New Roman" w:cs="Times New Roman"/>
                <w:sz w:val="20"/>
              </w:rPr>
              <w:lastRenderedPageBreak/>
              <w:t>standby site and then migrate to the primary site</w:t>
            </w:r>
          </w:p>
        </w:tc>
        <w:tc>
          <w:tcPr>
            <w:tcW w:w="3047" w:type="dxa"/>
          </w:tcPr>
          <w:p w14:paraId="6C276293" w14:textId="77777777" w:rsidR="00D240F6" w:rsidRPr="00230184" w:rsidRDefault="00A25F10">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r w:rsidRPr="00230184">
              <w:rPr>
                <w:rFonts w:ascii="Times New Roman" w:hAnsi="Times New Roman" w:cs="Times New Roman"/>
                <w:sz w:val="20"/>
              </w:rPr>
              <w:lastRenderedPageBreak/>
              <w:t xml:space="preserve">Verify whether the VM can be pulled up from the primary site and </w:t>
            </w:r>
            <w:r w:rsidRPr="00230184">
              <w:rPr>
                <w:rFonts w:ascii="Times New Roman" w:hAnsi="Times New Roman" w:cs="Times New Roman"/>
                <w:sz w:val="20"/>
              </w:rPr>
              <w:lastRenderedPageBreak/>
              <w:t>the business can directly access the newly-added data</w:t>
            </w:r>
          </w:p>
        </w:tc>
        <w:tc>
          <w:tcPr>
            <w:tcW w:w="1030" w:type="dxa"/>
          </w:tcPr>
          <w:p w14:paraId="3DFD9CA9"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090" w:type="dxa"/>
          </w:tcPr>
          <w:p w14:paraId="456FD197"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c>
          <w:tcPr>
            <w:tcW w:w="1404" w:type="dxa"/>
          </w:tcPr>
          <w:p w14:paraId="6DC871A8" w14:textId="77777777" w:rsidR="00D240F6" w:rsidRPr="00230184" w:rsidRDefault="00D240F6">
            <w:pPr>
              <w:widowControl w:val="0"/>
              <w:topLinePunct w:val="0"/>
              <w:adjustRightInd/>
              <w:snapToGrid/>
              <w:spacing w:before="0" w:after="0" w:line="240" w:lineRule="auto"/>
              <w:ind w:left="0"/>
              <w:jc w:val="both"/>
              <w:rPr>
                <w:rFonts w:ascii="Times New Roman" w:eastAsia="仿宋" w:hAnsi="Times New Roman" w:cs="Times New Roman"/>
                <w:kern w:val="0"/>
                <w:sz w:val="20"/>
                <w:szCs w:val="20"/>
              </w:rPr>
            </w:pPr>
          </w:p>
        </w:tc>
      </w:tr>
    </w:tbl>
    <w:p w14:paraId="1F1F652B" w14:textId="77777777" w:rsidR="00D240F6" w:rsidRPr="00230184" w:rsidRDefault="00D240F6">
      <w:pPr>
        <w:spacing w:line="276" w:lineRule="auto"/>
        <w:ind w:left="0"/>
        <w:rPr>
          <w:rFonts w:eastAsia="Microsoft YaHei" w:cs="Times New Roman"/>
          <w:sz w:val="22"/>
          <w:szCs w:val="22"/>
        </w:rPr>
      </w:pPr>
    </w:p>
    <w:p w14:paraId="1278DCEB" w14:textId="77777777" w:rsidR="00D240F6" w:rsidRPr="00230184" w:rsidRDefault="00D240F6">
      <w:pPr>
        <w:spacing w:line="276" w:lineRule="auto"/>
        <w:ind w:left="0" w:firstLine="460"/>
        <w:rPr>
          <w:rFonts w:eastAsia="Microsoft YaHei" w:cs="Times New Roman"/>
          <w:sz w:val="22"/>
          <w:szCs w:val="22"/>
        </w:rPr>
      </w:pPr>
    </w:p>
    <w:p w14:paraId="41BFE2FC" w14:textId="77777777" w:rsidR="00D240F6" w:rsidRPr="00230184" w:rsidRDefault="00A25F10">
      <w:pPr>
        <w:pStyle w:val="Heading1"/>
        <w:tabs>
          <w:tab w:val="clear" w:pos="426"/>
          <w:tab w:val="clear" w:pos="1106"/>
          <w:tab w:val="clear" w:pos="2211"/>
          <w:tab w:val="clear" w:pos="3317"/>
          <w:tab w:val="clear" w:pos="4423"/>
          <w:tab w:val="clear" w:pos="5528"/>
          <w:tab w:val="clear" w:pos="6634"/>
          <w:tab w:val="clear" w:pos="7740"/>
        </w:tabs>
        <w:spacing w:line="276" w:lineRule="auto"/>
        <w:rPr>
          <w:rFonts w:ascii="Times New Roman" w:eastAsia="Microsoft YaHei" w:hAnsi="Times New Roman" w:cs="Times New Roman"/>
          <w:szCs w:val="24"/>
        </w:rPr>
      </w:pPr>
      <w:bookmarkStart w:id="95" w:name="_Toc13838106"/>
      <w:r w:rsidRPr="00230184">
        <w:rPr>
          <w:rFonts w:ascii="Times New Roman" w:hAnsi="Times New Roman" w:cs="Times New Roman"/>
        </w:rPr>
        <w:lastRenderedPageBreak/>
        <w:t>Key Technologies</w:t>
      </w:r>
      <w:bookmarkEnd w:id="95"/>
    </w:p>
    <w:p w14:paraId="7973BF8D" w14:textId="77777777" w:rsidR="00D240F6" w:rsidRPr="00230184" w:rsidRDefault="00A25F10">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36"/>
          <w:szCs w:val="24"/>
        </w:rPr>
      </w:pPr>
      <w:bookmarkStart w:id="96" w:name="_Toc13838107"/>
      <w:r w:rsidRPr="00230184">
        <w:rPr>
          <w:rFonts w:ascii="Times New Roman" w:hAnsi="Times New Roman" w:cs="Times New Roman"/>
          <w:sz w:val="36"/>
        </w:rPr>
        <w:t>Hyper-converged Technologies</w:t>
      </w:r>
      <w:bookmarkEnd w:id="96"/>
    </w:p>
    <w:p w14:paraId="6888748A" w14:textId="77777777" w:rsidR="00D240F6" w:rsidRPr="00230184" w:rsidRDefault="00A25F10">
      <w:pPr>
        <w:pStyle w:val="Heading3"/>
        <w:spacing w:line="276" w:lineRule="auto"/>
        <w:rPr>
          <w:rFonts w:ascii="Times New Roman" w:eastAsia="Microsoft YaHei" w:hAnsi="Times New Roman" w:cs="Times New Roman"/>
          <w:szCs w:val="24"/>
        </w:rPr>
      </w:pPr>
      <w:bookmarkStart w:id="97" w:name="_Toc13838108"/>
      <w:r w:rsidRPr="00230184">
        <w:rPr>
          <w:rFonts w:ascii="Times New Roman" w:hAnsi="Times New Roman" w:cs="Times New Roman"/>
        </w:rPr>
        <w:t xml:space="preserve">Server Virtualization </w:t>
      </w:r>
      <w:proofErr w:type="spellStart"/>
      <w:r w:rsidRPr="00230184">
        <w:rPr>
          <w:rFonts w:ascii="Times New Roman" w:hAnsi="Times New Roman" w:cs="Times New Roman"/>
        </w:rPr>
        <w:t>aSV</w:t>
      </w:r>
      <w:bookmarkEnd w:id="97"/>
      <w:proofErr w:type="spellEnd"/>
    </w:p>
    <w:p w14:paraId="55EBB6C3" w14:textId="483DB06E" w:rsidR="00D240F6" w:rsidRPr="00230184" w:rsidRDefault="00EE5A10">
      <w:pPr>
        <w:spacing w:line="276" w:lineRule="auto"/>
        <w:ind w:left="0"/>
        <w:jc w:val="center"/>
        <w:rPr>
          <w:rFonts w:eastAsia="Microsoft YaHei" w:cs="Times New Roman"/>
          <w:sz w:val="22"/>
          <w:szCs w:val="22"/>
        </w:rPr>
      </w:pPr>
      <w:r w:rsidRPr="00EE5A10">
        <w:rPr>
          <w:rFonts w:eastAsia="Microsoft YaHei" w:cs="Times New Roman"/>
          <w:sz w:val="22"/>
          <w:szCs w:val="22"/>
        </w:rPr>
        <w:drawing>
          <wp:inline distT="0" distB="0" distL="0" distR="0" wp14:anchorId="01A63CF6" wp14:editId="6A2F8255">
            <wp:extent cx="5058561" cy="155288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068671" cy="1555991"/>
                    </a:xfrm>
                    <a:prstGeom prst="rect">
                      <a:avLst/>
                    </a:prstGeom>
                  </pic:spPr>
                </pic:pic>
              </a:graphicData>
            </a:graphic>
          </wp:inline>
        </w:drawing>
      </w:r>
    </w:p>
    <w:p w14:paraId="4ECF2E81" w14:textId="371D0939" w:rsidR="00D240F6" w:rsidRPr="00230184" w:rsidRDefault="00A25F10">
      <w:pPr>
        <w:spacing w:line="276" w:lineRule="auto"/>
        <w:ind w:left="0" w:firstLine="460"/>
        <w:rPr>
          <w:rFonts w:eastAsia="Microsoft YaHei" w:cs="Times New Roman"/>
          <w:sz w:val="22"/>
          <w:szCs w:val="24"/>
        </w:rPr>
      </w:pPr>
      <w:r w:rsidRPr="00230184">
        <w:rPr>
          <w:rFonts w:cs="Times New Roman"/>
          <w:sz w:val="22"/>
        </w:rPr>
        <w:t xml:space="preserve">The </w:t>
      </w:r>
      <w:del w:id="98" w:author="彦超 户" w:date="2019-08-14T11:14:00Z">
        <w:r w:rsidRPr="00230184" w:rsidDel="00B82B02">
          <w:rPr>
            <w:rFonts w:cs="Times New Roman"/>
            <w:sz w:val="22"/>
          </w:rPr>
          <w:delText>computation</w:delText>
        </w:r>
      </w:del>
      <w:ins w:id="99" w:author="彦超 户" w:date="2019-08-14T11:14:00Z">
        <w:r w:rsidR="00B82B02">
          <w:rPr>
            <w:rFonts w:cs="Times New Roman"/>
            <w:sz w:val="22"/>
          </w:rPr>
          <w:t>compute</w:t>
        </w:r>
      </w:ins>
      <w:r w:rsidRPr="00230184">
        <w:rPr>
          <w:rFonts w:cs="Times New Roman"/>
          <w:sz w:val="22"/>
        </w:rPr>
        <w:t xml:space="preserve"> resource pool of the </w:t>
      </w:r>
      <w:proofErr w:type="spellStart"/>
      <w:r w:rsidRPr="00230184">
        <w:rPr>
          <w:rFonts w:cs="Times New Roman"/>
          <w:sz w:val="22"/>
        </w:rPr>
        <w:t>Sangfor</w:t>
      </w:r>
      <w:proofErr w:type="spellEnd"/>
      <w:r w:rsidRPr="00230184">
        <w:rPr>
          <w:rFonts w:cs="Times New Roman"/>
          <w:sz w:val="22"/>
        </w:rPr>
        <w:t xml:space="preserve"> Hyper-Converged Architecture is provided by </w:t>
      </w:r>
      <w:proofErr w:type="spellStart"/>
      <w:r w:rsidRPr="00230184">
        <w:rPr>
          <w:rFonts w:cs="Times New Roman"/>
          <w:sz w:val="22"/>
        </w:rPr>
        <w:t>Sangfor</w:t>
      </w:r>
      <w:proofErr w:type="spellEnd"/>
      <w:r w:rsidRPr="00230184">
        <w:rPr>
          <w:rFonts w:cs="Times New Roman"/>
          <w:sz w:val="22"/>
        </w:rPr>
        <w:t xml:space="preserve"> server virtualization software </w:t>
      </w:r>
      <w:proofErr w:type="spellStart"/>
      <w:r w:rsidRPr="00230184">
        <w:rPr>
          <w:rFonts w:cs="Times New Roman"/>
          <w:sz w:val="22"/>
        </w:rPr>
        <w:t>aSV</w:t>
      </w:r>
      <w:proofErr w:type="spellEnd"/>
      <w:r w:rsidRPr="00230184">
        <w:rPr>
          <w:rFonts w:cs="Times New Roman"/>
          <w:sz w:val="22"/>
        </w:rPr>
        <w:t xml:space="preserve">. </w:t>
      </w:r>
      <w:proofErr w:type="spellStart"/>
      <w:r w:rsidRPr="00230184">
        <w:rPr>
          <w:rFonts w:cs="Times New Roman"/>
          <w:sz w:val="22"/>
        </w:rPr>
        <w:t>aSV</w:t>
      </w:r>
      <w:proofErr w:type="spellEnd"/>
      <w:r w:rsidRPr="00230184">
        <w:rPr>
          <w:rFonts w:cs="Times New Roman"/>
          <w:sz w:val="22"/>
        </w:rPr>
        <w:t>, applied with the X86 virtualization technology with the b</w:t>
      </w:r>
      <w:bookmarkStart w:id="100" w:name="OLE_LINK6"/>
      <w:r w:rsidRPr="00230184">
        <w:rPr>
          <w:rFonts w:cs="Times New Roman"/>
          <w:sz w:val="22"/>
        </w:rPr>
        <w:t>are metal architecture</w:t>
      </w:r>
      <w:bookmarkEnd w:id="100"/>
      <w:r w:rsidRPr="00230184">
        <w:rPr>
          <w:rFonts w:cs="Times New Roman"/>
          <w:sz w:val="22"/>
        </w:rPr>
        <w:t>, abstracts and transforms the physical resources of servers including CPUs, memory, and I/O, into logical resources that can be managed, dispatched, and distributed uniformly. Based on the logical resources, the operating environment where several servers can run simultaneously and independently is constructed in the physical servers. In this way, the resources are made full use of and can be dynamically distributed more flexibly, such as hot migration and high availability (HA), thus lowering operating cost, increasing flexibility, and improving the business response speed.</w:t>
      </w:r>
    </w:p>
    <w:p w14:paraId="7D37F8A1" w14:textId="77777777" w:rsidR="00D240F6" w:rsidRPr="00230184" w:rsidRDefault="00D240F6">
      <w:pPr>
        <w:spacing w:line="276" w:lineRule="auto"/>
        <w:ind w:left="0"/>
        <w:rPr>
          <w:rFonts w:eastAsia="Microsoft YaHei" w:cs="Times New Roman"/>
          <w:sz w:val="22"/>
          <w:szCs w:val="22"/>
        </w:rPr>
      </w:pPr>
    </w:p>
    <w:p w14:paraId="674A3CA9" w14:textId="77777777" w:rsidR="00D240F6" w:rsidRPr="00230184" w:rsidRDefault="00A25F10">
      <w:pPr>
        <w:pStyle w:val="Heading3"/>
        <w:spacing w:line="276" w:lineRule="auto"/>
        <w:rPr>
          <w:rFonts w:ascii="Times New Roman" w:eastAsia="Microsoft YaHei" w:hAnsi="Times New Roman" w:cs="Times New Roman"/>
          <w:szCs w:val="24"/>
        </w:rPr>
      </w:pPr>
      <w:bookmarkStart w:id="101" w:name="_Toc13838109"/>
      <w:r w:rsidRPr="00230184">
        <w:rPr>
          <w:rFonts w:ascii="Times New Roman" w:hAnsi="Times New Roman" w:cs="Times New Roman"/>
        </w:rPr>
        <w:t xml:space="preserve">Storage Virtualization </w:t>
      </w:r>
      <w:proofErr w:type="spellStart"/>
      <w:r w:rsidRPr="00230184">
        <w:rPr>
          <w:rFonts w:ascii="Times New Roman" w:hAnsi="Times New Roman" w:cs="Times New Roman"/>
        </w:rPr>
        <w:t>aSAN</w:t>
      </w:r>
      <w:bookmarkEnd w:id="101"/>
      <w:proofErr w:type="spellEnd"/>
    </w:p>
    <w:p w14:paraId="2606091F" w14:textId="3FB75A07" w:rsidR="00D240F6" w:rsidRPr="00230184" w:rsidRDefault="00EE5A10">
      <w:pPr>
        <w:spacing w:line="276" w:lineRule="auto"/>
        <w:ind w:left="0"/>
        <w:jc w:val="center"/>
        <w:rPr>
          <w:rFonts w:eastAsia="Microsoft YaHei" w:cs="Times New Roman"/>
          <w:sz w:val="22"/>
          <w:szCs w:val="24"/>
        </w:rPr>
      </w:pPr>
      <w:r w:rsidRPr="00EE5A10">
        <w:rPr>
          <w:rFonts w:eastAsia="Microsoft YaHei" w:cs="Times New Roman"/>
          <w:sz w:val="22"/>
          <w:szCs w:val="24"/>
        </w:rPr>
        <w:drawing>
          <wp:inline distT="0" distB="0" distL="0" distR="0" wp14:anchorId="78059CE0" wp14:editId="3C7CAAEB">
            <wp:extent cx="3800213" cy="2471972"/>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828035" cy="2490070"/>
                    </a:xfrm>
                    <a:prstGeom prst="rect">
                      <a:avLst/>
                    </a:prstGeom>
                  </pic:spPr>
                </pic:pic>
              </a:graphicData>
            </a:graphic>
          </wp:inline>
        </w:drawing>
      </w:r>
    </w:p>
    <w:p w14:paraId="5098A90D" w14:textId="31615C82" w:rsidR="00D240F6" w:rsidRPr="00230184" w:rsidRDefault="00A25F10">
      <w:pPr>
        <w:spacing w:line="276" w:lineRule="auto"/>
        <w:ind w:left="0" w:firstLine="460"/>
        <w:rPr>
          <w:rFonts w:eastAsia="Microsoft YaHei" w:cs="Times New Roman"/>
          <w:sz w:val="22"/>
          <w:szCs w:val="22"/>
        </w:rPr>
      </w:pPr>
      <w:proofErr w:type="spellStart"/>
      <w:r w:rsidRPr="00230184">
        <w:rPr>
          <w:rFonts w:cs="Times New Roman"/>
          <w:sz w:val="22"/>
        </w:rPr>
        <w:t>Sangfor</w:t>
      </w:r>
      <w:proofErr w:type="spellEnd"/>
      <w:r w:rsidRPr="00230184">
        <w:rPr>
          <w:rFonts w:cs="Times New Roman"/>
          <w:sz w:val="22"/>
        </w:rPr>
        <w:t xml:space="preserve"> storage virtualization </w:t>
      </w:r>
      <w:proofErr w:type="spellStart"/>
      <w:r w:rsidRPr="00230184">
        <w:rPr>
          <w:rFonts w:cs="Times New Roman"/>
          <w:sz w:val="22"/>
        </w:rPr>
        <w:t>aSan</w:t>
      </w:r>
      <w:proofErr w:type="spellEnd"/>
      <w:r w:rsidRPr="00230184">
        <w:rPr>
          <w:rFonts w:cs="Times New Roman"/>
          <w:sz w:val="22"/>
        </w:rPr>
        <w:t xml:space="preserve">, based on cluster design, organizes the hard disk storage on the servers into a unified virtual shared resources pool for storage - Server SAN </w:t>
      </w:r>
      <w:r w:rsidRPr="00230184">
        <w:rPr>
          <w:rFonts w:cs="Times New Roman"/>
          <w:sz w:val="22"/>
        </w:rPr>
        <w:lastRenderedPageBreak/>
        <w:t>Distributed Storage System - to realize the data storage in high reliability and high performance. The distributed storage system is consistent with the independent shared storage in functions. A piece of data will be stored simultaneously in disks of various physical servers, thus improving data reliability. In addition, SSD cache can greatly improve the IO performance of the server disks, realizing high-performance storage. Meanwhile, users don't need to buy SAN network devices (FC SAN or iSCSI SAN) to connect the computer servers with the storage device because the storage and the comput</w:t>
      </w:r>
      <w:r w:rsidR="0090691B">
        <w:rPr>
          <w:rFonts w:cs="Times New Roman"/>
          <w:sz w:val="22"/>
        </w:rPr>
        <w:t xml:space="preserve">e </w:t>
      </w:r>
      <w:r w:rsidRPr="00230184">
        <w:rPr>
          <w:rFonts w:cs="Times New Roman"/>
          <w:sz w:val="22"/>
        </w:rPr>
        <w:t xml:space="preserve">are combined in the same hardware platform through </w:t>
      </w:r>
      <w:proofErr w:type="spellStart"/>
      <w:r w:rsidRPr="00230184">
        <w:rPr>
          <w:rFonts w:cs="Times New Roman"/>
          <w:sz w:val="22"/>
        </w:rPr>
        <w:t>aSAN</w:t>
      </w:r>
      <w:proofErr w:type="spellEnd"/>
      <w:r w:rsidRPr="00230184">
        <w:rPr>
          <w:rFonts w:cs="Times New Roman"/>
          <w:sz w:val="22"/>
        </w:rPr>
        <w:t>.</w:t>
      </w:r>
    </w:p>
    <w:p w14:paraId="0B9A39CF" w14:textId="77777777" w:rsidR="00D240F6" w:rsidRPr="00230184" w:rsidRDefault="00D240F6">
      <w:pPr>
        <w:spacing w:line="276" w:lineRule="auto"/>
        <w:ind w:left="0" w:firstLine="460"/>
        <w:rPr>
          <w:rFonts w:eastAsia="Microsoft YaHei" w:cs="Times New Roman"/>
          <w:sz w:val="22"/>
          <w:szCs w:val="22"/>
        </w:rPr>
      </w:pPr>
    </w:p>
    <w:p w14:paraId="36A864C2" w14:textId="77777777" w:rsidR="00D240F6" w:rsidRPr="00230184" w:rsidRDefault="00A25F10">
      <w:pPr>
        <w:pStyle w:val="Heading3"/>
        <w:spacing w:line="276" w:lineRule="auto"/>
        <w:rPr>
          <w:rFonts w:ascii="Times New Roman" w:eastAsia="Microsoft YaHei" w:hAnsi="Times New Roman" w:cs="Times New Roman"/>
          <w:szCs w:val="24"/>
        </w:rPr>
      </w:pPr>
      <w:bookmarkStart w:id="102" w:name="_Toc13838110"/>
      <w:r w:rsidRPr="00230184">
        <w:rPr>
          <w:rFonts w:ascii="Times New Roman" w:hAnsi="Times New Roman" w:cs="Times New Roman"/>
        </w:rPr>
        <w:t xml:space="preserve">Network Virtualization </w:t>
      </w:r>
      <w:proofErr w:type="spellStart"/>
      <w:r w:rsidRPr="00230184">
        <w:rPr>
          <w:rFonts w:ascii="Times New Roman" w:hAnsi="Times New Roman" w:cs="Times New Roman"/>
        </w:rPr>
        <w:t>aNET</w:t>
      </w:r>
      <w:bookmarkEnd w:id="102"/>
      <w:proofErr w:type="spellEnd"/>
    </w:p>
    <w:p w14:paraId="752E46E8" w14:textId="006E6537" w:rsidR="00D240F6" w:rsidRPr="00230184" w:rsidRDefault="00EE5A10">
      <w:pPr>
        <w:spacing w:line="276" w:lineRule="auto"/>
        <w:ind w:left="0"/>
        <w:jc w:val="center"/>
        <w:rPr>
          <w:rFonts w:eastAsia="Microsoft YaHei" w:cs="Times New Roman"/>
          <w:sz w:val="22"/>
          <w:szCs w:val="24"/>
        </w:rPr>
      </w:pPr>
      <w:r w:rsidRPr="00EE5A10">
        <w:rPr>
          <w:rFonts w:eastAsia="Microsoft YaHei" w:cs="Times New Roman"/>
          <w:sz w:val="22"/>
          <w:szCs w:val="24"/>
        </w:rPr>
        <w:drawing>
          <wp:inline distT="0" distB="0" distL="0" distR="0" wp14:anchorId="262D9DBD" wp14:editId="0157AFCA">
            <wp:extent cx="4244829" cy="2501802"/>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262886" cy="2512444"/>
                    </a:xfrm>
                    <a:prstGeom prst="rect">
                      <a:avLst/>
                    </a:prstGeom>
                  </pic:spPr>
                </pic:pic>
              </a:graphicData>
            </a:graphic>
          </wp:inline>
        </w:drawing>
      </w:r>
    </w:p>
    <w:p w14:paraId="0B6329B8" w14:textId="248DDE22" w:rsidR="00D240F6" w:rsidRPr="00230184" w:rsidRDefault="00A25F10">
      <w:pPr>
        <w:spacing w:line="276" w:lineRule="auto"/>
        <w:ind w:left="0" w:firstLine="460"/>
        <w:rPr>
          <w:rFonts w:eastAsia="Microsoft YaHei" w:cs="Times New Roman"/>
          <w:sz w:val="22"/>
          <w:szCs w:val="24"/>
        </w:rPr>
      </w:pPr>
      <w:proofErr w:type="spellStart"/>
      <w:r w:rsidRPr="00230184">
        <w:rPr>
          <w:rFonts w:cs="Times New Roman"/>
          <w:sz w:val="22"/>
        </w:rPr>
        <w:t>Sangfor</w:t>
      </w:r>
      <w:proofErr w:type="spellEnd"/>
      <w:r w:rsidRPr="00230184">
        <w:rPr>
          <w:rFonts w:cs="Times New Roman"/>
          <w:sz w:val="22"/>
        </w:rPr>
        <w:t xml:space="preserve"> Net Virtualization </w:t>
      </w:r>
      <w:del w:id="103" w:author="彦超 户" w:date="2019-08-14T11:21:00Z">
        <w:r w:rsidRPr="00230184" w:rsidDel="009C5C0A">
          <w:rPr>
            <w:rFonts w:cs="Times New Roman"/>
            <w:sz w:val="22"/>
          </w:rPr>
          <w:delText>aET</w:delText>
        </w:r>
      </w:del>
      <w:proofErr w:type="spellStart"/>
      <w:ins w:id="104" w:author="彦超 户" w:date="2019-08-14T11:21:00Z">
        <w:r w:rsidR="009C5C0A" w:rsidRPr="00230184">
          <w:rPr>
            <w:rFonts w:cs="Times New Roman"/>
            <w:sz w:val="22"/>
          </w:rPr>
          <w:t>a</w:t>
        </w:r>
        <w:r w:rsidR="009C5C0A">
          <w:rPr>
            <w:rFonts w:cs="Times New Roman"/>
            <w:sz w:val="22"/>
          </w:rPr>
          <w:t>Net</w:t>
        </w:r>
      </w:ins>
      <w:proofErr w:type="spellEnd"/>
      <w:r w:rsidRPr="00230184">
        <w:rPr>
          <w:rFonts w:cs="Times New Roman"/>
          <w:sz w:val="22"/>
        </w:rPr>
        <w:t xml:space="preserve">, through a </w:t>
      </w:r>
      <w:del w:id="105" w:author="彦超 户" w:date="2019-08-14T11:47:00Z">
        <w:r w:rsidRPr="00230184" w:rsidDel="001809D1">
          <w:rPr>
            <w:rFonts w:cs="Times New Roman"/>
            <w:sz w:val="22"/>
          </w:rPr>
          <w:delText>brand new</w:delText>
        </w:r>
      </w:del>
      <w:ins w:id="106" w:author="彦超 户" w:date="2019-08-14T11:47:00Z">
        <w:r w:rsidR="001809D1" w:rsidRPr="00230184">
          <w:rPr>
            <w:rFonts w:cs="Times New Roman"/>
            <w:sz w:val="22"/>
          </w:rPr>
          <w:t>brand-new</w:t>
        </w:r>
      </w:ins>
      <w:r w:rsidRPr="00230184">
        <w:rPr>
          <w:rFonts w:cs="Times New Roman"/>
          <w:sz w:val="22"/>
        </w:rPr>
        <w:t xml:space="preserve"> network management method, solves various management and O&amp;M problems in traditional hardware networks and helps operators in the data center to improve the agility and cost-efficiency tremendously.</w:t>
      </w:r>
    </w:p>
    <w:p w14:paraId="76443FFF" w14:textId="1D2FA2F6" w:rsidR="00D240F6" w:rsidRPr="00230184" w:rsidRDefault="00A25F10">
      <w:pPr>
        <w:spacing w:line="276" w:lineRule="auto"/>
        <w:ind w:left="0" w:firstLine="460"/>
        <w:rPr>
          <w:rFonts w:eastAsia="Microsoft YaHei" w:cs="Times New Roman"/>
          <w:sz w:val="22"/>
          <w:szCs w:val="24"/>
        </w:rPr>
      </w:pPr>
      <w:proofErr w:type="spellStart"/>
      <w:r w:rsidRPr="00230184">
        <w:rPr>
          <w:rFonts w:cs="Times New Roman"/>
          <w:sz w:val="22"/>
        </w:rPr>
        <w:t>Sangfor</w:t>
      </w:r>
      <w:proofErr w:type="spellEnd"/>
      <w:r w:rsidRPr="00230184">
        <w:rPr>
          <w:rFonts w:cs="Times New Roman"/>
          <w:sz w:val="22"/>
        </w:rPr>
        <w:t xml:space="preserve"> Network Virtualization </w:t>
      </w:r>
      <w:proofErr w:type="spellStart"/>
      <w:r w:rsidRPr="00230184">
        <w:rPr>
          <w:rFonts w:cs="Times New Roman"/>
          <w:sz w:val="22"/>
        </w:rPr>
        <w:t>aNet</w:t>
      </w:r>
      <w:proofErr w:type="spellEnd"/>
      <w:r w:rsidRPr="00230184">
        <w:rPr>
          <w:rFonts w:cs="Times New Roman"/>
          <w:sz w:val="22"/>
        </w:rPr>
        <w:t xml:space="preserve"> solution, combined with server virtualization </w:t>
      </w:r>
      <w:proofErr w:type="spellStart"/>
      <w:r w:rsidRPr="00230184">
        <w:rPr>
          <w:rFonts w:cs="Times New Roman"/>
          <w:sz w:val="22"/>
        </w:rPr>
        <w:t>aSV</w:t>
      </w:r>
      <w:proofErr w:type="spellEnd"/>
      <w:r w:rsidRPr="00230184">
        <w:rPr>
          <w:rFonts w:cs="Times New Roman"/>
          <w:sz w:val="22"/>
        </w:rPr>
        <w:t xml:space="preserve">, provides a </w:t>
      </w:r>
      <w:del w:id="107" w:author="彦超 户" w:date="2019-08-14T11:24:00Z">
        <w:r w:rsidRPr="00230184" w:rsidDel="00186B16">
          <w:rPr>
            <w:rFonts w:cs="Times New Roman"/>
            <w:sz w:val="22"/>
          </w:rPr>
          <w:delText xml:space="preserve">portfolio </w:delText>
        </w:r>
      </w:del>
      <w:ins w:id="108" w:author="彦超 户" w:date="2019-08-14T11:24:00Z">
        <w:r w:rsidR="00186B16">
          <w:rPr>
            <w:rFonts w:cs="Times New Roman"/>
            <w:sz w:val="22"/>
          </w:rPr>
          <w:t>combination</w:t>
        </w:r>
        <w:r w:rsidR="00186B16" w:rsidRPr="00230184">
          <w:rPr>
            <w:rFonts w:cs="Times New Roman"/>
            <w:sz w:val="22"/>
          </w:rPr>
          <w:t xml:space="preserve"> </w:t>
        </w:r>
      </w:ins>
      <w:r w:rsidRPr="00230184">
        <w:rPr>
          <w:rFonts w:cs="Times New Roman"/>
          <w:sz w:val="22"/>
        </w:rPr>
        <w:t xml:space="preserve">of logical network devices, connection, and service between the VM and the physical network, including virtual networks and security devices, namely distributed virtual switch </w:t>
      </w:r>
      <w:proofErr w:type="spellStart"/>
      <w:r w:rsidRPr="00230184">
        <w:rPr>
          <w:rFonts w:cs="Times New Roman"/>
          <w:sz w:val="22"/>
        </w:rPr>
        <w:t>aSwitch</w:t>
      </w:r>
      <w:proofErr w:type="spellEnd"/>
      <w:r w:rsidRPr="00230184">
        <w:rPr>
          <w:rFonts w:cs="Times New Roman"/>
          <w:sz w:val="22"/>
        </w:rPr>
        <w:t xml:space="preserve">, virtual router </w:t>
      </w:r>
      <w:proofErr w:type="spellStart"/>
      <w:r w:rsidRPr="00230184">
        <w:rPr>
          <w:rFonts w:cs="Times New Roman"/>
          <w:sz w:val="22"/>
        </w:rPr>
        <w:t>aRouter</w:t>
      </w:r>
      <w:proofErr w:type="spellEnd"/>
      <w:r w:rsidRPr="00230184">
        <w:rPr>
          <w:rFonts w:cs="Times New Roman"/>
          <w:sz w:val="22"/>
        </w:rPr>
        <w:t xml:space="preserve">, virtual next-generation firewall </w:t>
      </w:r>
      <w:proofErr w:type="spellStart"/>
      <w:r w:rsidRPr="00230184">
        <w:rPr>
          <w:rFonts w:cs="Times New Roman"/>
          <w:sz w:val="22"/>
        </w:rPr>
        <w:t>vNGAF</w:t>
      </w:r>
      <w:proofErr w:type="spellEnd"/>
      <w:r w:rsidRPr="00230184">
        <w:rPr>
          <w:rFonts w:cs="Times New Roman"/>
          <w:sz w:val="22"/>
        </w:rPr>
        <w:t xml:space="preserve">, virtual application delivery </w:t>
      </w:r>
      <w:proofErr w:type="spellStart"/>
      <w:r w:rsidRPr="00230184">
        <w:rPr>
          <w:rFonts w:cs="Times New Roman"/>
          <w:sz w:val="22"/>
        </w:rPr>
        <w:t>vAD</w:t>
      </w:r>
      <w:proofErr w:type="spellEnd"/>
      <w:r w:rsidRPr="00230184">
        <w:rPr>
          <w:rFonts w:cs="Times New Roman"/>
          <w:sz w:val="22"/>
        </w:rPr>
        <w:t xml:space="preserve">, virtual </w:t>
      </w:r>
      <w:proofErr w:type="spellStart"/>
      <w:r w:rsidRPr="00230184">
        <w:rPr>
          <w:rFonts w:cs="Times New Roman"/>
          <w:sz w:val="22"/>
        </w:rPr>
        <w:t>vSSL</w:t>
      </w:r>
      <w:proofErr w:type="spellEnd"/>
      <w:r w:rsidRPr="00230184">
        <w:rPr>
          <w:rFonts w:cs="Times New Roman"/>
          <w:sz w:val="22"/>
        </w:rPr>
        <w:t xml:space="preserve"> VPN, and virtual WAN optimization controller </w:t>
      </w:r>
      <w:proofErr w:type="spellStart"/>
      <w:r w:rsidRPr="00230184">
        <w:rPr>
          <w:rFonts w:cs="Times New Roman"/>
          <w:sz w:val="22"/>
        </w:rPr>
        <w:t>vWOC</w:t>
      </w:r>
      <w:proofErr w:type="spellEnd"/>
      <w:r w:rsidRPr="00230184">
        <w:rPr>
          <w:rFonts w:cs="Times New Roman"/>
          <w:sz w:val="22"/>
        </w:rPr>
        <w:t xml:space="preserve">. In addition, </w:t>
      </w:r>
      <w:proofErr w:type="spellStart"/>
      <w:r w:rsidRPr="00230184">
        <w:rPr>
          <w:rFonts w:cs="Times New Roman"/>
          <w:sz w:val="22"/>
        </w:rPr>
        <w:t>aNet</w:t>
      </w:r>
      <w:proofErr w:type="spellEnd"/>
      <w:r w:rsidRPr="00230184">
        <w:rPr>
          <w:rFonts w:cs="Times New Roman"/>
          <w:sz w:val="22"/>
        </w:rPr>
        <w:t xml:space="preserve"> solution supports enhanced network protocols such as </w:t>
      </w:r>
      <w:proofErr w:type="spellStart"/>
      <w:r w:rsidRPr="00230184">
        <w:rPr>
          <w:rFonts w:cs="Times New Roman"/>
          <w:sz w:val="22"/>
        </w:rPr>
        <w:t>V</w:t>
      </w:r>
      <w:ins w:id="109" w:author="彦超 户" w:date="2019-08-14T11:22:00Z">
        <w:r w:rsidR="00566A6C">
          <w:rPr>
            <w:rFonts w:cs="Times New Roman"/>
            <w:sz w:val="22"/>
          </w:rPr>
          <w:t>x</w:t>
        </w:r>
      </w:ins>
      <w:del w:id="110" w:author="彦超 户" w:date="2019-08-14T11:22:00Z">
        <w:r w:rsidRPr="00230184" w:rsidDel="00566A6C">
          <w:rPr>
            <w:rFonts w:cs="Times New Roman"/>
            <w:sz w:val="22"/>
          </w:rPr>
          <w:delText>X</w:delText>
        </w:r>
      </w:del>
      <w:r w:rsidRPr="00230184">
        <w:rPr>
          <w:rFonts w:cs="Times New Roman"/>
          <w:sz w:val="22"/>
        </w:rPr>
        <w:t>LAN</w:t>
      </w:r>
      <w:proofErr w:type="spellEnd"/>
      <w:r w:rsidRPr="00230184">
        <w:rPr>
          <w:rFonts w:cs="Times New Roman"/>
          <w:sz w:val="22"/>
        </w:rPr>
        <w:t xml:space="preserve"> to realize the full connection with physical networks and simplify the configuration management for the networks. Moreover, through the virtualization management platform, </w:t>
      </w:r>
      <w:proofErr w:type="spellStart"/>
      <w:r w:rsidRPr="00230184">
        <w:rPr>
          <w:rFonts w:cs="Times New Roman"/>
          <w:sz w:val="22"/>
        </w:rPr>
        <w:t>aNet</w:t>
      </w:r>
      <w:proofErr w:type="spellEnd"/>
      <w:r w:rsidRPr="00230184">
        <w:rPr>
          <w:rFonts w:cs="Times New Roman"/>
          <w:sz w:val="22"/>
        </w:rPr>
        <w:t xml:space="preserve"> realizes the network management functions including deployment for network topology and network failure detection.</w:t>
      </w:r>
    </w:p>
    <w:p w14:paraId="335816C5" w14:textId="77777777" w:rsidR="00D240F6" w:rsidRPr="00230184" w:rsidRDefault="00A25F10">
      <w:pPr>
        <w:spacing w:line="276" w:lineRule="auto"/>
        <w:ind w:left="0" w:firstLine="460"/>
        <w:rPr>
          <w:rFonts w:eastAsia="Microsoft YaHei" w:cs="Times New Roman"/>
          <w:sz w:val="22"/>
          <w:szCs w:val="24"/>
        </w:rPr>
      </w:pPr>
      <w:r w:rsidRPr="00230184">
        <w:rPr>
          <w:rFonts w:cs="Times New Roman"/>
          <w:sz w:val="22"/>
        </w:rPr>
        <w:t xml:space="preserve">In this way, virtual network </w:t>
      </w:r>
      <w:proofErr w:type="spellStart"/>
      <w:r w:rsidRPr="00230184">
        <w:rPr>
          <w:rFonts w:cs="Times New Roman"/>
          <w:sz w:val="22"/>
        </w:rPr>
        <w:t>aNet</w:t>
      </w:r>
      <w:proofErr w:type="spellEnd"/>
      <w:r w:rsidRPr="00230184">
        <w:rPr>
          <w:rFonts w:cs="Times New Roman"/>
          <w:sz w:val="22"/>
        </w:rPr>
        <w:t xml:space="preserve"> can rapidly complete the network deployment for different applications, automatically adjust the network configuration, troubleshoot network failures, improve the management and O&amp;M efficiency for the network, improve network readiness and expansibility speed, and lower the construction cost for the physical networks in the data center.</w:t>
      </w:r>
    </w:p>
    <w:p w14:paraId="556E443B" w14:textId="77777777" w:rsidR="00D240F6" w:rsidRPr="00230184" w:rsidRDefault="00D240F6">
      <w:pPr>
        <w:spacing w:line="276" w:lineRule="auto"/>
        <w:ind w:left="0" w:firstLine="460"/>
        <w:rPr>
          <w:rFonts w:eastAsia="Microsoft YaHei" w:cs="Times New Roman"/>
          <w:sz w:val="22"/>
          <w:szCs w:val="22"/>
        </w:rPr>
      </w:pPr>
    </w:p>
    <w:p w14:paraId="023C5BE9" w14:textId="77777777" w:rsidR="00D240F6" w:rsidRPr="00230184" w:rsidRDefault="00A25F10">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36"/>
          <w:szCs w:val="24"/>
        </w:rPr>
      </w:pPr>
      <w:bookmarkStart w:id="111" w:name="_Toc13838111"/>
      <w:r w:rsidRPr="00230184">
        <w:rPr>
          <w:rFonts w:ascii="Times New Roman" w:hAnsi="Times New Roman" w:cs="Times New Roman"/>
        </w:rPr>
        <w:t>Core Function Technologies</w:t>
      </w:r>
      <w:bookmarkEnd w:id="111"/>
    </w:p>
    <w:p w14:paraId="42DD0A81" w14:textId="3FC1F00D" w:rsidR="00D240F6" w:rsidRPr="00141F31" w:rsidRDefault="00A25F10" w:rsidP="00141F31">
      <w:pPr>
        <w:pStyle w:val="Heading3"/>
        <w:spacing w:line="276" w:lineRule="auto"/>
        <w:rPr>
          <w:rFonts w:ascii="Times New Roman" w:eastAsia="Microsoft YaHei" w:hAnsi="Times New Roman" w:cs="Times New Roman"/>
          <w:szCs w:val="24"/>
        </w:rPr>
      </w:pPr>
      <w:bookmarkStart w:id="112" w:name="_Toc13838112"/>
      <w:r w:rsidRPr="00230184">
        <w:rPr>
          <w:rFonts w:ascii="Times New Roman" w:hAnsi="Times New Roman" w:cs="Times New Roman"/>
        </w:rPr>
        <w:t>Multi-Copy</w:t>
      </w:r>
      <w:bookmarkEnd w:id="112"/>
    </w:p>
    <w:p w14:paraId="34E8D3A0"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A mechanism of multi-copy across hosts ensures data reliability. That is to say, a piece of data has 2-3 copies in different hosts. When the host in the cluster malfunctions and cannot provide services, there is an identical copy in another host so that users' business will not be affected. A new data will be written into 2 copies simultaneously and the data will be read from just one of the copies.</w:t>
      </w:r>
    </w:p>
    <w:p w14:paraId="630B7604"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When one of the hosts is shut down temporarily and the 2 copies are inconsistent, through bitmap comparison, only the inconsistent part will be fixed, and the copies will be recovered so that both copies will be consistent and the window time for the copy difference will be minimized, lowering the risk.</w:t>
      </w:r>
    </w:p>
    <w:p w14:paraId="49BB6FF0" w14:textId="77777777" w:rsidR="00D240F6" w:rsidRPr="00230184" w:rsidRDefault="00D240F6">
      <w:pPr>
        <w:spacing w:line="276" w:lineRule="auto"/>
        <w:ind w:left="0" w:firstLine="460"/>
        <w:rPr>
          <w:rFonts w:eastAsia="Microsoft YaHei" w:cs="Times New Roman"/>
          <w:sz w:val="22"/>
          <w:szCs w:val="22"/>
        </w:rPr>
      </w:pPr>
    </w:p>
    <w:p w14:paraId="36C22706" w14:textId="77777777" w:rsidR="00D240F6" w:rsidRPr="00230184" w:rsidRDefault="00A25F10">
      <w:pPr>
        <w:pStyle w:val="Heading3"/>
        <w:spacing w:line="276" w:lineRule="auto"/>
        <w:rPr>
          <w:rFonts w:ascii="Times New Roman" w:eastAsia="Microsoft YaHei" w:hAnsi="Times New Roman" w:cs="Times New Roman"/>
          <w:szCs w:val="24"/>
        </w:rPr>
      </w:pPr>
      <w:bookmarkStart w:id="113" w:name="_Toc13838113"/>
      <w:r w:rsidRPr="00230184">
        <w:rPr>
          <w:rFonts w:ascii="Times New Roman" w:hAnsi="Times New Roman" w:cs="Times New Roman"/>
        </w:rPr>
        <w:t>Backup</w:t>
      </w:r>
      <w:bookmarkEnd w:id="113"/>
    </w:p>
    <w:p w14:paraId="515FED0B" w14:textId="2D3C98D9" w:rsidR="00D240F6" w:rsidRPr="00230184" w:rsidRDefault="00141F31">
      <w:pPr>
        <w:spacing w:line="276" w:lineRule="auto"/>
        <w:ind w:left="0"/>
        <w:jc w:val="center"/>
        <w:rPr>
          <w:rFonts w:eastAsia="Microsoft YaHei" w:cs="Times New Roman"/>
          <w:sz w:val="22"/>
          <w:szCs w:val="22"/>
        </w:rPr>
      </w:pPr>
      <w:r w:rsidRPr="00141F31">
        <w:rPr>
          <w:rFonts w:eastAsia="Microsoft YaHei" w:cs="Times New Roman"/>
          <w:sz w:val="22"/>
          <w:szCs w:val="22"/>
        </w:rPr>
        <w:drawing>
          <wp:inline distT="0" distB="0" distL="0" distR="0" wp14:anchorId="08C09567" wp14:editId="7DBD7465">
            <wp:extent cx="4597167" cy="1867197"/>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604948" cy="1870358"/>
                    </a:xfrm>
                    <a:prstGeom prst="rect">
                      <a:avLst/>
                    </a:prstGeom>
                  </pic:spPr>
                </pic:pic>
              </a:graphicData>
            </a:graphic>
          </wp:inline>
        </w:drawing>
      </w:r>
    </w:p>
    <w:p w14:paraId="68158CFF" w14:textId="239D1830" w:rsidR="00D240F6" w:rsidRPr="00230184" w:rsidRDefault="00A25F10">
      <w:pPr>
        <w:spacing w:line="276" w:lineRule="auto"/>
        <w:ind w:left="0" w:firstLine="460"/>
        <w:rPr>
          <w:rFonts w:eastAsia="Microsoft YaHei" w:cs="Times New Roman"/>
          <w:sz w:val="22"/>
          <w:szCs w:val="22"/>
        </w:rPr>
      </w:pPr>
      <w:r w:rsidRPr="00230184">
        <w:rPr>
          <w:rFonts w:cs="Times New Roman"/>
          <w:sz w:val="22"/>
        </w:rPr>
        <w:t>Fast agentless disk backup will protect your data and incremental backup will reduce the back</w:t>
      </w:r>
      <w:r w:rsidR="006C25E5">
        <w:rPr>
          <w:rFonts w:cs="Times New Roman"/>
          <w:sz w:val="22"/>
        </w:rPr>
        <w:t>up</w:t>
      </w:r>
      <w:r w:rsidRPr="00230184">
        <w:rPr>
          <w:rFonts w:cs="Times New Roman"/>
          <w:sz w:val="22"/>
        </w:rPr>
        <w:t xml:space="preserve"> storage and lower the backup cost.</w:t>
      </w:r>
    </w:p>
    <w:p w14:paraId="1DCEEFDA" w14:textId="77777777" w:rsidR="00D240F6" w:rsidRPr="00230184" w:rsidRDefault="00A25F10">
      <w:pPr>
        <w:numPr>
          <w:ilvl w:val="0"/>
          <w:numId w:val="45"/>
        </w:numPr>
        <w:spacing w:line="276" w:lineRule="auto"/>
        <w:rPr>
          <w:rFonts w:eastAsia="Microsoft YaHei" w:cs="Times New Roman"/>
          <w:sz w:val="22"/>
          <w:szCs w:val="22"/>
        </w:rPr>
      </w:pPr>
      <w:r w:rsidRPr="00230184">
        <w:rPr>
          <w:rFonts w:cs="Times New Roman"/>
          <w:sz w:val="22"/>
        </w:rPr>
        <w:t>Additional backup software or servers are unnecessary. The backup software and server are integrated into the platform which is easy to operate. With just one button, users can obtain the backup function and the platform will conduct the incremental backup automatically.</w:t>
      </w:r>
    </w:p>
    <w:p w14:paraId="26D4302D" w14:textId="77777777" w:rsidR="00D240F6" w:rsidRPr="00230184" w:rsidRDefault="00A25F10">
      <w:pPr>
        <w:numPr>
          <w:ilvl w:val="0"/>
          <w:numId w:val="45"/>
        </w:numPr>
        <w:spacing w:line="276" w:lineRule="auto"/>
        <w:rPr>
          <w:rFonts w:eastAsia="Microsoft YaHei" w:cs="Times New Roman"/>
          <w:sz w:val="22"/>
          <w:szCs w:val="22"/>
        </w:rPr>
      </w:pPr>
      <w:r w:rsidRPr="00230184">
        <w:rPr>
          <w:rFonts w:cs="Times New Roman"/>
          <w:sz w:val="22"/>
        </w:rPr>
        <w:t>Compared with snapshot backup, the rapid back</w:t>
      </w:r>
      <w:del w:id="114" w:author="彦超 户" w:date="2019-08-14T11:28:00Z">
        <w:r w:rsidRPr="00230184" w:rsidDel="00A4351E">
          <w:rPr>
            <w:rFonts w:cs="Times New Roman"/>
            <w:sz w:val="22"/>
          </w:rPr>
          <w:delText xml:space="preserve"> </w:delText>
        </w:r>
      </w:del>
      <w:r w:rsidRPr="00230184">
        <w:rPr>
          <w:rFonts w:cs="Times New Roman"/>
          <w:sz w:val="22"/>
        </w:rPr>
        <w:t>up has a 60% increase in performance, and the performance will not be lost after the backup.</w:t>
      </w:r>
    </w:p>
    <w:p w14:paraId="3548E7BE" w14:textId="77777777" w:rsidR="00D240F6" w:rsidRPr="00230184" w:rsidRDefault="00A25F10">
      <w:pPr>
        <w:numPr>
          <w:ilvl w:val="0"/>
          <w:numId w:val="45"/>
        </w:numPr>
        <w:spacing w:line="276" w:lineRule="auto"/>
        <w:rPr>
          <w:rFonts w:eastAsia="Microsoft YaHei" w:cs="Times New Roman"/>
          <w:sz w:val="22"/>
          <w:szCs w:val="22"/>
        </w:rPr>
      </w:pPr>
      <w:r w:rsidRPr="00230184">
        <w:rPr>
          <w:rFonts w:cs="Times New Roman"/>
          <w:sz w:val="22"/>
        </w:rPr>
        <w:t xml:space="preserve">Provide manual backup function and automatic backup function on an hourly, daily, or weekly basis, ensuring the data security of the files in VMs. </w:t>
      </w:r>
    </w:p>
    <w:p w14:paraId="48EF431B" w14:textId="77777777" w:rsidR="00D240F6" w:rsidRPr="00230184" w:rsidRDefault="00D240F6">
      <w:pPr>
        <w:spacing w:line="276" w:lineRule="auto"/>
        <w:ind w:left="0" w:firstLine="460"/>
        <w:rPr>
          <w:rFonts w:eastAsia="Microsoft YaHei" w:cs="Times New Roman"/>
          <w:sz w:val="22"/>
          <w:szCs w:val="22"/>
        </w:rPr>
      </w:pPr>
    </w:p>
    <w:p w14:paraId="1DEE4FE8" w14:textId="77777777" w:rsidR="00D240F6" w:rsidRPr="00230184" w:rsidRDefault="00A25F10">
      <w:pPr>
        <w:pStyle w:val="Heading3"/>
        <w:spacing w:line="276" w:lineRule="auto"/>
        <w:rPr>
          <w:rFonts w:ascii="Times New Roman" w:eastAsia="Microsoft YaHei" w:hAnsi="Times New Roman" w:cs="Times New Roman"/>
          <w:szCs w:val="24"/>
        </w:rPr>
      </w:pPr>
      <w:bookmarkStart w:id="115" w:name="_Toc13838114"/>
      <w:r w:rsidRPr="00230184">
        <w:rPr>
          <w:rFonts w:ascii="Times New Roman" w:hAnsi="Times New Roman" w:cs="Times New Roman"/>
        </w:rPr>
        <w:t>Continuous Data Protection (CDP)</w:t>
      </w:r>
      <w:bookmarkEnd w:id="115"/>
    </w:p>
    <w:p w14:paraId="5A7C3CBD" w14:textId="625CAD96" w:rsidR="00D240F6" w:rsidRPr="00230184" w:rsidRDefault="000368AD">
      <w:pPr>
        <w:spacing w:line="276" w:lineRule="auto"/>
        <w:ind w:left="0"/>
        <w:jc w:val="center"/>
        <w:rPr>
          <w:rFonts w:eastAsia="Microsoft YaHei" w:cs="Times New Roman"/>
          <w:sz w:val="22"/>
          <w:szCs w:val="22"/>
        </w:rPr>
      </w:pPr>
      <w:r w:rsidRPr="000368AD">
        <w:rPr>
          <w:rFonts w:eastAsia="Microsoft YaHei" w:cs="Times New Roman"/>
          <w:sz w:val="22"/>
          <w:szCs w:val="22"/>
        </w:rPr>
        <w:lastRenderedPageBreak/>
        <w:drawing>
          <wp:inline distT="0" distB="0" distL="0" distR="0" wp14:anchorId="187C4D67" wp14:editId="79A000B0">
            <wp:extent cx="4462943" cy="1600581"/>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468479" cy="1602566"/>
                    </a:xfrm>
                    <a:prstGeom prst="rect">
                      <a:avLst/>
                    </a:prstGeom>
                  </pic:spPr>
                </pic:pic>
              </a:graphicData>
            </a:graphic>
          </wp:inline>
        </w:drawing>
      </w:r>
    </w:p>
    <w:p w14:paraId="6B33071C"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For specific VMs, real-time CDP will be enabled. Through the IO mirroring method, the IO change in VMs will be tracked and recorded. If the VM losses any data or malfunctions, the VM can be recovered to any recovery point</w:t>
      </w:r>
      <w:r w:rsidRPr="00230184">
        <w:rPr>
          <w:rFonts w:cs="Times New Roman"/>
        </w:rPr>
        <w:t xml:space="preserve"> for backup (RPO≈0, RTO&lt;5min).</w:t>
      </w:r>
    </w:p>
    <w:p w14:paraId="1FA49EF5"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CDP function is integrated into the platform and can be obtained through just one button conveniently.  The business in VMs will not be affected even if CDP is interrupted by backup storage offline or suspended due to busy storage IO, because the IO process of CDP has nothing to do with the production storage.</w:t>
      </w:r>
    </w:p>
    <w:p w14:paraId="0972D222" w14:textId="77777777" w:rsidR="00D240F6" w:rsidRPr="00230184" w:rsidRDefault="00A25F10">
      <w:pPr>
        <w:pStyle w:val="Heading3"/>
        <w:spacing w:line="276" w:lineRule="auto"/>
        <w:rPr>
          <w:rFonts w:ascii="Times New Roman" w:eastAsia="Microsoft YaHei" w:hAnsi="Times New Roman" w:cs="Times New Roman"/>
          <w:szCs w:val="24"/>
        </w:rPr>
      </w:pPr>
      <w:bookmarkStart w:id="116" w:name="_Toc13838115"/>
      <w:r w:rsidRPr="00230184">
        <w:rPr>
          <w:rFonts w:ascii="Times New Roman" w:hAnsi="Times New Roman" w:cs="Times New Roman"/>
        </w:rPr>
        <w:t>Failure Recovery (HA)</w:t>
      </w:r>
      <w:bookmarkEnd w:id="116"/>
    </w:p>
    <w:p w14:paraId="14F40D83" w14:textId="1C5F71F3" w:rsidR="00D240F6" w:rsidRPr="00230184" w:rsidRDefault="009947E0">
      <w:pPr>
        <w:spacing w:line="276" w:lineRule="auto"/>
        <w:ind w:left="0"/>
        <w:jc w:val="center"/>
        <w:rPr>
          <w:rFonts w:eastAsia="Microsoft YaHei" w:cs="Times New Roman"/>
          <w:sz w:val="22"/>
          <w:szCs w:val="22"/>
        </w:rPr>
      </w:pPr>
      <w:r w:rsidRPr="009947E0">
        <w:rPr>
          <w:rFonts w:eastAsia="Microsoft YaHei" w:cs="Times New Roman"/>
          <w:sz w:val="22"/>
          <w:szCs w:val="22"/>
        </w:rPr>
        <w:drawing>
          <wp:inline distT="0" distB="0" distL="0" distR="0" wp14:anchorId="14A348CD" wp14:editId="14B2982F">
            <wp:extent cx="4177717" cy="1900538"/>
            <wp:effectExtent l="0" t="0" r="635"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213981" cy="1917035"/>
                    </a:xfrm>
                    <a:prstGeom prst="rect">
                      <a:avLst/>
                    </a:prstGeom>
                  </pic:spPr>
                </pic:pic>
              </a:graphicData>
            </a:graphic>
          </wp:inline>
        </w:drawing>
      </w:r>
    </w:p>
    <w:p w14:paraId="71B7260A"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Under the environment of enterprise cloud architecture, if physical failures occur, such as the network cable of the physical host with HA-enabled VMs is plug off or the storage is inaccessible, the VMs will be switched to another host and reboot to ensure that the businesses in the VMs are normal.</w:t>
      </w:r>
    </w:p>
    <w:p w14:paraId="1A3B4A77" w14:textId="77777777" w:rsidR="00D240F6" w:rsidRPr="00230184" w:rsidRDefault="00A25F10">
      <w:pPr>
        <w:numPr>
          <w:ilvl w:val="0"/>
          <w:numId w:val="46"/>
        </w:numPr>
        <w:spacing w:line="276" w:lineRule="auto"/>
        <w:rPr>
          <w:rFonts w:eastAsia="Microsoft YaHei" w:cs="Times New Roman"/>
          <w:sz w:val="22"/>
          <w:szCs w:val="22"/>
        </w:rPr>
      </w:pPr>
      <w:r w:rsidRPr="00230184">
        <w:rPr>
          <w:rFonts w:cs="Times New Roman"/>
          <w:sz w:val="22"/>
        </w:rPr>
        <w:t>Realize high availability for businesses in the overall data center. The expensive and complex traditional cluster solution is unnecessary.</w:t>
      </w:r>
    </w:p>
    <w:p w14:paraId="6FA48262" w14:textId="77777777" w:rsidR="00D240F6" w:rsidRPr="00230184" w:rsidRDefault="00A25F10">
      <w:pPr>
        <w:numPr>
          <w:ilvl w:val="0"/>
          <w:numId w:val="46"/>
        </w:numPr>
        <w:spacing w:line="276" w:lineRule="auto"/>
        <w:rPr>
          <w:rFonts w:eastAsia="Microsoft YaHei" w:cs="Times New Roman"/>
          <w:sz w:val="22"/>
          <w:szCs w:val="22"/>
        </w:rPr>
      </w:pPr>
      <w:r w:rsidRPr="00230184">
        <w:rPr>
          <w:rFonts w:cs="Times New Roman"/>
          <w:sz w:val="22"/>
        </w:rPr>
        <w:t>Lower the business downtime caused by hardware and software failure to the utmost.</w:t>
      </w:r>
    </w:p>
    <w:p w14:paraId="152ACA90" w14:textId="6014441D" w:rsidR="00D240F6" w:rsidRPr="00230184" w:rsidRDefault="00A25F10">
      <w:pPr>
        <w:numPr>
          <w:ilvl w:val="0"/>
          <w:numId w:val="46"/>
        </w:numPr>
        <w:spacing w:line="276" w:lineRule="auto"/>
        <w:rPr>
          <w:rFonts w:eastAsia="Microsoft YaHei" w:cs="Times New Roman"/>
          <w:sz w:val="22"/>
          <w:szCs w:val="22"/>
        </w:rPr>
      </w:pPr>
      <w:r w:rsidRPr="00230184">
        <w:rPr>
          <w:rFonts w:cs="Times New Roman"/>
          <w:sz w:val="22"/>
        </w:rPr>
        <w:t>Improve the protection strength for the overall basic architecture.</w:t>
      </w:r>
    </w:p>
    <w:p w14:paraId="25A9AB97" w14:textId="77777777" w:rsidR="00D240F6" w:rsidRPr="00230184" w:rsidRDefault="00D240F6">
      <w:pPr>
        <w:spacing w:line="276" w:lineRule="auto"/>
        <w:ind w:left="0" w:firstLine="460"/>
        <w:rPr>
          <w:rFonts w:eastAsia="Microsoft YaHei" w:cs="Times New Roman"/>
          <w:sz w:val="22"/>
          <w:szCs w:val="22"/>
        </w:rPr>
      </w:pPr>
    </w:p>
    <w:p w14:paraId="792878F3" w14:textId="77777777" w:rsidR="00D240F6" w:rsidRPr="00230184" w:rsidRDefault="00A25F10">
      <w:pPr>
        <w:pStyle w:val="Heading3"/>
        <w:spacing w:line="276" w:lineRule="auto"/>
        <w:rPr>
          <w:rFonts w:ascii="Times New Roman" w:eastAsia="Microsoft YaHei" w:hAnsi="Times New Roman" w:cs="Times New Roman"/>
          <w:szCs w:val="24"/>
        </w:rPr>
      </w:pPr>
      <w:bookmarkStart w:id="117" w:name="_Toc13838116"/>
      <w:r w:rsidRPr="00230184">
        <w:rPr>
          <w:rFonts w:ascii="Times New Roman" w:hAnsi="Times New Roman" w:cs="Times New Roman"/>
        </w:rPr>
        <w:t>Virtual Machine Live Migration</w:t>
      </w:r>
      <w:bookmarkEnd w:id="117"/>
    </w:p>
    <w:p w14:paraId="20B4EBDB" w14:textId="276799E3" w:rsidR="00D240F6" w:rsidRPr="00230184" w:rsidRDefault="009947E0">
      <w:pPr>
        <w:spacing w:line="276" w:lineRule="auto"/>
        <w:ind w:left="0"/>
        <w:jc w:val="center"/>
        <w:rPr>
          <w:rFonts w:eastAsia="Microsoft YaHei" w:cs="Times New Roman"/>
          <w:sz w:val="22"/>
          <w:szCs w:val="22"/>
        </w:rPr>
      </w:pPr>
      <w:r w:rsidRPr="009947E0">
        <w:rPr>
          <w:rFonts w:eastAsia="Microsoft YaHei" w:cs="Times New Roman"/>
          <w:sz w:val="22"/>
          <w:szCs w:val="22"/>
        </w:rPr>
        <w:lastRenderedPageBreak/>
        <w:drawing>
          <wp:inline distT="0" distB="0" distL="0" distR="0" wp14:anchorId="4C876CDD" wp14:editId="6B4F11B8">
            <wp:extent cx="4848836" cy="2203833"/>
            <wp:effectExtent l="0" t="0" r="3175"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873416" cy="2215005"/>
                    </a:xfrm>
                    <a:prstGeom prst="rect">
                      <a:avLst/>
                    </a:prstGeom>
                  </pic:spPr>
                </pic:pic>
              </a:graphicData>
            </a:graphic>
          </wp:inline>
        </w:drawing>
      </w:r>
    </w:p>
    <w:p w14:paraId="57C8E17C"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Provide an online migration function for VMs without packet loss. The operating path and storage location of the enabled VM can be migrated without interrupting the business.</w:t>
      </w:r>
    </w:p>
    <w:p w14:paraId="507F4356" w14:textId="77777777" w:rsidR="00D240F6" w:rsidRPr="00230184" w:rsidRDefault="00A25F10">
      <w:pPr>
        <w:numPr>
          <w:ilvl w:val="0"/>
          <w:numId w:val="47"/>
        </w:numPr>
        <w:spacing w:line="276" w:lineRule="auto"/>
        <w:rPr>
          <w:rFonts w:eastAsia="Microsoft YaHei" w:cs="Times New Roman"/>
          <w:sz w:val="22"/>
          <w:szCs w:val="22"/>
        </w:rPr>
      </w:pPr>
      <w:r w:rsidRPr="00230184">
        <w:rPr>
          <w:rFonts w:cs="Times New Roman"/>
          <w:sz w:val="22"/>
        </w:rPr>
        <w:t xml:space="preserve">Require no external storage: </w:t>
      </w:r>
      <w:proofErr w:type="spellStart"/>
      <w:r w:rsidRPr="00230184">
        <w:rPr>
          <w:rFonts w:cs="Times New Roman"/>
          <w:sz w:val="22"/>
        </w:rPr>
        <w:t>aSan</w:t>
      </w:r>
      <w:proofErr w:type="spellEnd"/>
      <w:r w:rsidRPr="00230184">
        <w:rPr>
          <w:rFonts w:cs="Times New Roman"/>
          <w:sz w:val="22"/>
        </w:rPr>
        <w:t xml:space="preserve"> distributed shared storage solution supports not only common live migration for VMs but also the live migration for VM with storage </w:t>
      </w:r>
      <w:proofErr w:type="spellStart"/>
      <w:r w:rsidRPr="00230184">
        <w:rPr>
          <w:rFonts w:cs="Times New Roman"/>
          <w:sz w:val="22"/>
        </w:rPr>
        <w:t>mirrorings</w:t>
      </w:r>
      <w:proofErr w:type="spellEnd"/>
    </w:p>
    <w:p w14:paraId="3D472CA8" w14:textId="77777777" w:rsidR="00D240F6" w:rsidRPr="00230184" w:rsidRDefault="00A25F10">
      <w:pPr>
        <w:numPr>
          <w:ilvl w:val="0"/>
          <w:numId w:val="47"/>
        </w:numPr>
        <w:spacing w:line="276" w:lineRule="auto"/>
        <w:rPr>
          <w:rFonts w:eastAsia="Microsoft YaHei" w:cs="Times New Roman"/>
          <w:sz w:val="22"/>
          <w:szCs w:val="22"/>
        </w:rPr>
      </w:pPr>
      <w:r w:rsidRPr="00230184">
        <w:rPr>
          <w:rFonts w:cs="Times New Roman"/>
          <w:sz w:val="22"/>
        </w:rPr>
        <w:t>Zero downtime: scheduled maintenance for hardware, upgrade, or migration will not interrupt the business</w:t>
      </w:r>
    </w:p>
    <w:p w14:paraId="6E8910E1" w14:textId="68AEB7F7" w:rsidR="00D240F6" w:rsidRPr="00230184" w:rsidRDefault="00A25F10">
      <w:pPr>
        <w:numPr>
          <w:ilvl w:val="0"/>
          <w:numId w:val="47"/>
        </w:numPr>
        <w:spacing w:line="276" w:lineRule="auto"/>
        <w:rPr>
          <w:rFonts w:eastAsia="Microsoft YaHei" w:cs="Times New Roman"/>
          <w:sz w:val="22"/>
          <w:szCs w:val="22"/>
        </w:rPr>
      </w:pPr>
      <w:r w:rsidRPr="00230184">
        <w:rPr>
          <w:rFonts w:cs="Times New Roman"/>
          <w:sz w:val="22"/>
        </w:rPr>
        <w:t>Compatible with external storage: support F</w:t>
      </w:r>
      <w:r w:rsidR="0054534B">
        <w:rPr>
          <w:rFonts w:cs="Times New Roman" w:hint="eastAsia"/>
          <w:sz w:val="22"/>
        </w:rPr>
        <w:t>iber</w:t>
      </w:r>
      <w:r w:rsidRPr="00230184">
        <w:rPr>
          <w:rFonts w:cs="Times New Roman"/>
          <w:sz w:val="22"/>
        </w:rPr>
        <w:t xml:space="preserve"> Channel and iSCSI SAN environment</w:t>
      </w:r>
    </w:p>
    <w:p w14:paraId="1B597E81" w14:textId="77777777" w:rsidR="00D240F6" w:rsidRPr="00230184" w:rsidRDefault="00D240F6">
      <w:pPr>
        <w:spacing w:line="276" w:lineRule="auto"/>
        <w:ind w:left="0" w:firstLine="460"/>
        <w:rPr>
          <w:rFonts w:eastAsia="Microsoft YaHei" w:cs="Times New Roman"/>
          <w:sz w:val="22"/>
          <w:szCs w:val="22"/>
        </w:rPr>
      </w:pPr>
    </w:p>
    <w:p w14:paraId="5356CA97" w14:textId="77777777" w:rsidR="00D240F6" w:rsidRPr="00230184" w:rsidRDefault="00A25F10">
      <w:pPr>
        <w:pStyle w:val="Heading3"/>
        <w:spacing w:line="276" w:lineRule="auto"/>
        <w:rPr>
          <w:rFonts w:ascii="Times New Roman" w:eastAsia="Microsoft YaHei" w:hAnsi="Times New Roman" w:cs="Times New Roman"/>
          <w:szCs w:val="24"/>
        </w:rPr>
      </w:pPr>
      <w:bookmarkStart w:id="118" w:name="_Toc13838117"/>
      <w:r w:rsidRPr="00230184">
        <w:rPr>
          <w:rFonts w:ascii="Times New Roman" w:hAnsi="Times New Roman" w:cs="Times New Roman"/>
        </w:rPr>
        <w:t>Dynamic Resource Scheduling (DRS)</w:t>
      </w:r>
      <w:bookmarkEnd w:id="118"/>
    </w:p>
    <w:p w14:paraId="43A6F7BE" w14:textId="46217B6E" w:rsidR="00D240F6" w:rsidRPr="00230184" w:rsidRDefault="009947E0">
      <w:pPr>
        <w:spacing w:line="276" w:lineRule="auto"/>
        <w:ind w:left="0"/>
        <w:jc w:val="center"/>
        <w:rPr>
          <w:rFonts w:eastAsia="Microsoft YaHei" w:cs="Times New Roman"/>
          <w:sz w:val="22"/>
          <w:szCs w:val="22"/>
        </w:rPr>
      </w:pPr>
      <w:r w:rsidRPr="009947E0">
        <w:rPr>
          <w:rFonts w:eastAsia="Microsoft YaHei" w:cs="Times New Roman"/>
          <w:sz w:val="22"/>
          <w:szCs w:val="22"/>
        </w:rPr>
        <w:drawing>
          <wp:inline distT="0" distB="0" distL="0" distR="0" wp14:anchorId="0D891463" wp14:editId="3847C71F">
            <wp:extent cx="4924337" cy="1590358"/>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926991" cy="1591215"/>
                    </a:xfrm>
                    <a:prstGeom prst="rect">
                      <a:avLst/>
                    </a:prstGeom>
                  </pic:spPr>
                </pic:pic>
              </a:graphicData>
            </a:graphic>
          </wp:inline>
        </w:drawing>
      </w:r>
    </w:p>
    <w:p w14:paraId="777B1BA5"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Support DRS function. DRS monitors the host according to the resource threshold. Once resources in one of the host are overloaded, the VM on the host will be live-migrated to another host with idle resources to ensure sufficient resources for business continuity.</w:t>
      </w:r>
    </w:p>
    <w:p w14:paraId="48E09129" w14:textId="77777777" w:rsidR="00D240F6" w:rsidRPr="00230184" w:rsidRDefault="00A25F10">
      <w:pPr>
        <w:numPr>
          <w:ilvl w:val="0"/>
          <w:numId w:val="48"/>
        </w:numPr>
        <w:spacing w:line="276" w:lineRule="auto"/>
        <w:rPr>
          <w:rFonts w:eastAsia="Microsoft YaHei" w:cs="Times New Roman"/>
          <w:sz w:val="22"/>
          <w:szCs w:val="22"/>
        </w:rPr>
      </w:pPr>
      <w:r w:rsidRPr="00230184">
        <w:rPr>
          <w:rFonts w:cs="Times New Roman"/>
          <w:sz w:val="22"/>
        </w:rPr>
        <w:t>Require no proxy program and the DRS function will be realized</w:t>
      </w:r>
    </w:p>
    <w:p w14:paraId="6A2DB46C" w14:textId="77777777" w:rsidR="00D240F6" w:rsidRPr="00230184" w:rsidRDefault="00A25F10">
      <w:pPr>
        <w:numPr>
          <w:ilvl w:val="0"/>
          <w:numId w:val="48"/>
        </w:numPr>
        <w:spacing w:line="276" w:lineRule="auto"/>
        <w:rPr>
          <w:rFonts w:eastAsia="Microsoft YaHei" w:cs="Times New Roman"/>
          <w:sz w:val="22"/>
          <w:szCs w:val="22"/>
        </w:rPr>
      </w:pPr>
      <w:r w:rsidRPr="00230184">
        <w:rPr>
          <w:rFonts w:cs="Times New Roman"/>
          <w:sz w:val="22"/>
        </w:rPr>
        <w:t>Set the threshold. When the resource utilization exceeds the threshold, the migration for VMs will be triggered</w:t>
      </w:r>
    </w:p>
    <w:p w14:paraId="766F8DF7" w14:textId="77777777" w:rsidR="00D240F6" w:rsidRPr="00230184" w:rsidRDefault="00A25F10">
      <w:pPr>
        <w:numPr>
          <w:ilvl w:val="0"/>
          <w:numId w:val="48"/>
        </w:numPr>
        <w:spacing w:line="276" w:lineRule="auto"/>
        <w:rPr>
          <w:rFonts w:eastAsia="Microsoft YaHei" w:cs="Times New Roman"/>
          <w:sz w:val="22"/>
          <w:szCs w:val="22"/>
        </w:rPr>
      </w:pPr>
      <w:r w:rsidRPr="00230184">
        <w:rPr>
          <w:rFonts w:cs="Times New Roman"/>
          <w:sz w:val="22"/>
        </w:rPr>
        <w:t>Automatic load balancing for cluster business, which will decrease the utilization rate for resources in the highly-loaded host in the cluster</w:t>
      </w:r>
    </w:p>
    <w:p w14:paraId="30A62ACD" w14:textId="77777777" w:rsidR="00D240F6" w:rsidRPr="00230184" w:rsidRDefault="00D240F6">
      <w:pPr>
        <w:spacing w:line="276" w:lineRule="auto"/>
        <w:ind w:left="0" w:firstLine="460"/>
        <w:rPr>
          <w:rFonts w:eastAsia="Microsoft YaHei" w:cs="Times New Roman"/>
          <w:sz w:val="22"/>
          <w:szCs w:val="22"/>
        </w:rPr>
      </w:pPr>
    </w:p>
    <w:p w14:paraId="261A9DDC" w14:textId="737C88DB" w:rsidR="00D240F6" w:rsidRPr="009947E0" w:rsidRDefault="00A25F10" w:rsidP="009947E0">
      <w:pPr>
        <w:pStyle w:val="Heading3"/>
        <w:spacing w:line="276" w:lineRule="auto"/>
        <w:rPr>
          <w:rFonts w:ascii="Times New Roman" w:eastAsia="Microsoft YaHei" w:hAnsi="Times New Roman" w:cs="Times New Roman"/>
          <w:szCs w:val="24"/>
        </w:rPr>
      </w:pPr>
      <w:bookmarkStart w:id="119" w:name="_Toc13838118"/>
      <w:r w:rsidRPr="00230184">
        <w:rPr>
          <w:rFonts w:ascii="Times New Roman" w:hAnsi="Times New Roman" w:cs="Times New Roman"/>
        </w:rPr>
        <w:lastRenderedPageBreak/>
        <w:t>Distributed Cluster Load Balance</w:t>
      </w:r>
      <w:bookmarkEnd w:id="119"/>
    </w:p>
    <w:p w14:paraId="6626BD16" w14:textId="4B79D8D3" w:rsidR="00D240F6" w:rsidRPr="00230184" w:rsidRDefault="00A25F10">
      <w:pPr>
        <w:spacing w:line="276" w:lineRule="auto"/>
        <w:ind w:left="0" w:firstLine="460"/>
        <w:rPr>
          <w:rFonts w:eastAsia="Microsoft YaHei" w:cs="Times New Roman"/>
          <w:sz w:val="22"/>
          <w:szCs w:val="22"/>
        </w:rPr>
      </w:pPr>
      <w:r w:rsidRPr="00230184">
        <w:rPr>
          <w:rFonts w:cs="Times New Roman"/>
          <w:sz w:val="22"/>
        </w:rPr>
        <w:t>The AD component integrated into the enterprise cloud platform ensures 24/7 business continuity to eliminate the technical defects of the automatic reboot of HA and VMs caused by failures.</w:t>
      </w:r>
    </w:p>
    <w:p w14:paraId="7730EFB9" w14:textId="77777777" w:rsidR="00D240F6" w:rsidRPr="00230184" w:rsidRDefault="00A25F10">
      <w:pPr>
        <w:spacing w:line="276" w:lineRule="auto"/>
        <w:ind w:left="0" w:firstLine="460"/>
        <w:rPr>
          <w:rFonts w:eastAsia="Microsoft YaHei" w:cs="Times New Roman"/>
          <w:sz w:val="22"/>
          <w:szCs w:val="22"/>
        </w:rPr>
      </w:pPr>
      <w:r w:rsidRPr="00230184">
        <w:rPr>
          <w:rFonts w:cs="Times New Roman"/>
          <w:sz w:val="22"/>
        </w:rPr>
        <w:t>Combined with the distributed architecture of the hyper-converged platform, the AD component will automatically schedule the traffic for the distributed business system and eliminate the single point failure for the business system from the hardware layer to the application layer, ensuring zero downtime for the business.</w:t>
      </w:r>
    </w:p>
    <w:p w14:paraId="2B697A47" w14:textId="77777777" w:rsidR="00D240F6" w:rsidRPr="00230184" w:rsidRDefault="00D240F6">
      <w:pPr>
        <w:spacing w:line="276" w:lineRule="auto"/>
        <w:ind w:left="0" w:firstLine="460"/>
        <w:rPr>
          <w:rFonts w:eastAsia="Microsoft YaHei" w:cs="Times New Roman"/>
          <w:sz w:val="22"/>
          <w:szCs w:val="22"/>
        </w:rPr>
      </w:pPr>
    </w:p>
    <w:p w14:paraId="0884C931" w14:textId="77777777" w:rsidR="00D240F6" w:rsidRPr="00230184" w:rsidRDefault="00A25F10">
      <w:pPr>
        <w:pStyle w:val="Heading3"/>
        <w:spacing w:line="276" w:lineRule="auto"/>
        <w:rPr>
          <w:rFonts w:ascii="Times New Roman" w:eastAsia="Microsoft YaHei" w:hAnsi="Times New Roman" w:cs="Times New Roman"/>
          <w:szCs w:val="24"/>
        </w:rPr>
      </w:pPr>
      <w:bookmarkStart w:id="120" w:name="_Toc484675801"/>
      <w:bookmarkStart w:id="121" w:name="_Toc13838119"/>
      <w:r w:rsidRPr="00230184">
        <w:rPr>
          <w:rFonts w:ascii="Times New Roman" w:hAnsi="Times New Roman" w:cs="Times New Roman"/>
        </w:rPr>
        <w:t>Wide Area Network Acceleration</w:t>
      </w:r>
      <w:bookmarkEnd w:id="120"/>
      <w:bookmarkEnd w:id="121"/>
    </w:p>
    <w:p w14:paraId="692716A5" w14:textId="77777777" w:rsidR="00D240F6" w:rsidRPr="00230184" w:rsidRDefault="00A25F10">
      <w:pPr>
        <w:ind w:left="0" w:firstLine="420"/>
        <w:rPr>
          <w:rFonts w:eastAsia="Microsoft YaHei" w:cs="Times New Roman"/>
          <w:sz w:val="22"/>
          <w:szCs w:val="24"/>
        </w:rPr>
      </w:pPr>
      <w:r w:rsidRPr="00230184">
        <w:rPr>
          <w:rFonts w:cs="Times New Roman"/>
          <w:sz w:val="22"/>
        </w:rPr>
        <w:t>The database synchronization across data centers occupies lots of bandwidth resources with enormous data volume. The deployment of WOC devices can greatly compress the data to be transmitted and reduce traffic. When the Web or the App service unit communicates across data centers, through the protocol optimization and flow-cache technologies, the WOC device will be accelerated. When the Web and App service unit require a large number of bandwidth resources, the database synchronization will be guaranteed as a matter of priority.</w:t>
      </w:r>
    </w:p>
    <w:p w14:paraId="1B9C9A7A" w14:textId="77777777" w:rsidR="00D240F6" w:rsidRPr="00230184" w:rsidRDefault="00A25F10">
      <w:pPr>
        <w:ind w:left="0" w:firstLine="420"/>
        <w:rPr>
          <w:rFonts w:eastAsia="Microsoft YaHei" w:cs="Times New Roman"/>
          <w:color w:val="003192"/>
          <w:sz w:val="18"/>
          <w:szCs w:val="18"/>
        </w:rPr>
      </w:pPr>
      <w:r w:rsidRPr="00230184">
        <w:rPr>
          <w:rFonts w:eastAsia="Microsoft YaHei" w:cs="Times New Roman"/>
          <w:noProof/>
          <w:color w:val="003192"/>
          <w:sz w:val="18"/>
        </w:rPr>
        <mc:AlternateContent>
          <mc:Choice Requires="wps">
            <w:drawing>
              <wp:anchor distT="0" distB="0" distL="114300" distR="114300" simplePos="0" relativeHeight="251685888" behindDoc="0" locked="0" layoutInCell="1" allowOverlap="1" wp14:anchorId="4503B864" wp14:editId="3AC5AFF7">
                <wp:simplePos x="0" y="0"/>
                <wp:positionH relativeFrom="page">
                  <wp:posOffset>601345</wp:posOffset>
                </wp:positionH>
                <wp:positionV relativeFrom="page">
                  <wp:posOffset>9973310</wp:posOffset>
                </wp:positionV>
                <wp:extent cx="4752975" cy="476250"/>
                <wp:effectExtent l="0" t="0" r="0" b="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476250"/>
                        </a:xfrm>
                        <a:prstGeom prst="rect">
                          <a:avLst/>
                        </a:prstGeom>
                        <a:noFill/>
                        <a:ln>
                          <a:noFill/>
                        </a:ln>
                      </wps:spPr>
                      <wps:txbx>
                        <w:txbxContent>
                          <w:p w14:paraId="07B061C9" w14:textId="77777777" w:rsidR="000B72AC" w:rsidRDefault="000B72AC">
                            <w:pPr>
                              <w:rPr>
                                <w:rFonts w:ascii="Microsoft YaHei" w:eastAsia="Microsoft YaHei" w:hAnsi="Microsoft YaHei"/>
                                <w:color w:val="FFFFFF" w:themeColor="background1"/>
                                <w:sz w:val="18"/>
                                <w:szCs w:val="18"/>
                              </w:rPr>
                            </w:pPr>
                            <w:proofErr w:type="spellStart"/>
                            <w:r>
                              <w:rPr>
                                <w:color w:val="FFFFFF" w:themeColor="background1"/>
                                <w:sz w:val="18"/>
                              </w:rPr>
                              <w:t>Sangfor</w:t>
                            </w:r>
                            <w:proofErr w:type="spellEnd"/>
                            <w:r>
                              <w:rPr>
                                <w:color w:val="FFFFFF" w:themeColor="background1"/>
                                <w:sz w:val="18"/>
                              </w:rPr>
                              <w:t xml:space="preserve"> Technologies, as the largest cutting-edge network device provider with the best innovation ability in China, provides network solutions of fast and intelligent application delivery to help the business users improve their bandwidth value.</w:t>
                            </w:r>
                          </w:p>
                        </w:txbxContent>
                      </wps:txbx>
                      <wps:bodyPr rot="0" vert="horz" wrap="square" lIns="91440" tIns="45720" rIns="91440" bIns="45720" anchor="ctr" anchorCtr="0" upright="1">
                        <a:noAutofit/>
                      </wps:bodyPr>
                    </wps:wsp>
                  </a:graphicData>
                </a:graphic>
              </wp:anchor>
            </w:drawing>
          </mc:Choice>
          <mc:Fallback>
            <w:pict>
              <v:shapetype w14:anchorId="4503B864" id="_x0000_t202" coordsize="21600,21600" o:spt="202" path="m,l,21600r21600,l21600,xe">
                <v:stroke joinstyle="miter"/>
                <v:path gradientshapeok="t" o:connecttype="rect"/>
              </v:shapetype>
              <v:shape id="文本框 16" o:spid="_x0000_s1026" type="#_x0000_t202" style="position:absolute;left:0;text-align:left;margin-left:47.35pt;margin-top:785.3pt;width:374.25pt;height:37.5pt;z-index:2516858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" filled="f" stroked="f">
                <v:textbox>
                  <w:txbxContent>
                    <w:p w14:paraId="07B061C9" w14:textId="77777777" w:rsidR="000B72AC" w:rsidRDefault="000B72AC">
                      <w:pPr>
                        <w:rPr>
                          <w:rFonts w:ascii="Microsoft YaHei" w:eastAsia="Microsoft YaHei" w:hAnsi="Microsoft YaHei"/>
                          <w:color w:val="FFFFFF" w:themeColor="background1"/>
                          <w:sz w:val="18"/>
                          <w:szCs w:val="18"/>
                        </w:rPr>
                      </w:pPr>
                      <w:proofErr w:type="spellStart"/>
                      <w:r>
                        <w:rPr>
                          <w:color w:val="FFFFFF" w:themeColor="background1"/>
                          <w:sz w:val="18"/>
                        </w:rPr>
                        <w:t>Sangfor</w:t>
                      </w:r>
                      <w:proofErr w:type="spellEnd"/>
                      <w:r>
                        <w:rPr>
                          <w:color w:val="FFFFFF" w:themeColor="background1"/>
                          <w:sz w:val="18"/>
                        </w:rPr>
                        <w:t xml:space="preserve"> Technologies, as the largest cutting-edge network device provider with the best innovation ability in China, provides network solutions of fast and intelligent application delivery to help the business users improve their bandwidth value.</w:t>
                      </w:r>
                    </w:p>
                  </w:txbxContent>
                </v:textbox>
                <w10:wrap anchorx="page" anchory="page"/>
              </v:shape>
            </w:pict>
          </mc:Fallback>
        </mc:AlternateContent>
      </w:r>
      <w:proofErr w:type="spellStart"/>
      <w:r w:rsidRPr="00230184">
        <w:rPr>
          <w:rFonts w:cs="Times New Roman"/>
          <w:sz w:val="22"/>
        </w:rPr>
        <w:t>Sangfor</w:t>
      </w:r>
      <w:proofErr w:type="spellEnd"/>
      <w:r w:rsidRPr="00230184">
        <w:rPr>
          <w:rFonts w:cs="Times New Roman"/>
          <w:sz w:val="22"/>
        </w:rPr>
        <w:t xml:space="preserve"> WOC database DR optimization solution can improve the transmission speed for data, greatly shorten the time spent for daily DR backup, improve the DR efficiency, as well as lower RTO and accelerate the data recovery.</w:t>
      </w:r>
    </w:p>
    <w:p w14:paraId="14A41C50" w14:textId="77777777" w:rsidR="00D240F6" w:rsidRPr="00230184" w:rsidRDefault="00A25F10">
      <w:pPr>
        <w:pStyle w:val="ListParagraph"/>
        <w:numPr>
          <w:ilvl w:val="0"/>
          <w:numId w:val="49"/>
        </w:numPr>
        <w:rPr>
          <w:rFonts w:ascii="Times New Roman" w:eastAsia="Microsoft YaHei" w:hAnsi="Times New Roman"/>
          <w:sz w:val="22"/>
          <w:szCs w:val="24"/>
        </w:rPr>
      </w:pPr>
      <w:r w:rsidRPr="00230184">
        <w:rPr>
          <w:rFonts w:ascii="Times New Roman" w:hAnsi="Times New Roman"/>
          <w:sz w:val="22"/>
        </w:rPr>
        <w:t>TCP window extension: through the optimization of transmission protocols, the TCP window is extended to increase the TCP throughput and accelerate the transmission.</w:t>
      </w:r>
    </w:p>
    <w:p w14:paraId="76DED6B1" w14:textId="77777777" w:rsidR="00D240F6" w:rsidRPr="00230184" w:rsidRDefault="00A25F10">
      <w:pPr>
        <w:pStyle w:val="ListParagraph"/>
        <w:numPr>
          <w:ilvl w:val="0"/>
          <w:numId w:val="49"/>
        </w:numPr>
        <w:rPr>
          <w:rFonts w:ascii="Times New Roman" w:eastAsia="Microsoft YaHei" w:hAnsi="Times New Roman"/>
          <w:sz w:val="22"/>
          <w:szCs w:val="24"/>
        </w:rPr>
      </w:pPr>
      <w:r w:rsidRPr="00230184">
        <w:rPr>
          <w:rFonts w:ascii="Times New Roman" w:hAnsi="Times New Roman"/>
          <w:sz w:val="22"/>
        </w:rPr>
        <w:t>Data compression: for DR transmission data, high-efficiency stream compression methods such as LZO and GZIP is applied to decrease the DR transmission data volume and improve backup efficiency.</w:t>
      </w:r>
    </w:p>
    <w:p w14:paraId="5DDF35E4" w14:textId="77777777" w:rsidR="00D240F6" w:rsidRPr="00230184" w:rsidRDefault="00A25F10">
      <w:pPr>
        <w:pStyle w:val="ListParagraph"/>
        <w:numPr>
          <w:ilvl w:val="0"/>
          <w:numId w:val="49"/>
        </w:numPr>
        <w:rPr>
          <w:rFonts w:ascii="Times New Roman" w:eastAsia="Microsoft YaHei" w:hAnsi="Times New Roman"/>
          <w:sz w:val="22"/>
          <w:szCs w:val="24"/>
        </w:rPr>
      </w:pPr>
      <w:r w:rsidRPr="00230184">
        <w:rPr>
          <w:rFonts w:ascii="Times New Roman" w:hAnsi="Times New Roman"/>
          <w:sz w:val="22"/>
        </w:rPr>
        <w:t>Byte-level data de-duplication: the data optimization technology based on code-stream features is applied. The byte-level data de-duplication will be conducted for DR data and greatly reduce DR data. Optimize for global backup, incremental backup, and differential backup.</w:t>
      </w:r>
    </w:p>
    <w:p w14:paraId="572353C1" w14:textId="77777777" w:rsidR="00D240F6" w:rsidRPr="00230184" w:rsidRDefault="00A25F10">
      <w:pPr>
        <w:pStyle w:val="ListParagraph"/>
        <w:numPr>
          <w:ilvl w:val="0"/>
          <w:numId w:val="50"/>
        </w:numPr>
        <w:rPr>
          <w:rFonts w:ascii="Times New Roman" w:eastAsia="Microsoft YaHei" w:hAnsi="Times New Roman"/>
          <w:sz w:val="22"/>
          <w:szCs w:val="24"/>
        </w:rPr>
      </w:pPr>
      <w:r w:rsidRPr="00230184">
        <w:rPr>
          <w:rFonts w:ascii="Times New Roman" w:hAnsi="Times New Roman"/>
          <w:sz w:val="22"/>
        </w:rPr>
        <w:t>Match the code stream features at byte level for transmission data and judge whether the data is duplicated.</w:t>
      </w:r>
    </w:p>
    <w:p w14:paraId="0150EA7C" w14:textId="77777777" w:rsidR="00D240F6" w:rsidRPr="00230184" w:rsidRDefault="00A25F10">
      <w:pPr>
        <w:pStyle w:val="ListParagraph"/>
        <w:numPr>
          <w:ilvl w:val="0"/>
          <w:numId w:val="50"/>
        </w:numPr>
        <w:rPr>
          <w:rFonts w:ascii="Times New Roman" w:eastAsia="Microsoft YaHei" w:hAnsi="Times New Roman"/>
          <w:sz w:val="22"/>
          <w:szCs w:val="24"/>
        </w:rPr>
      </w:pPr>
      <w:r w:rsidRPr="00230184">
        <w:rPr>
          <w:rFonts w:ascii="Times New Roman" w:hAnsi="Times New Roman"/>
          <w:sz w:val="22"/>
        </w:rPr>
        <w:t>In the sending end, completely reduce the big data block backed up in the global backup and differential backup.</w:t>
      </w:r>
    </w:p>
    <w:p w14:paraId="18404295" w14:textId="77777777" w:rsidR="00D240F6" w:rsidRPr="00230184" w:rsidRDefault="00A25F10">
      <w:pPr>
        <w:pStyle w:val="ListParagraph"/>
        <w:numPr>
          <w:ilvl w:val="0"/>
          <w:numId w:val="50"/>
        </w:numPr>
        <w:rPr>
          <w:rFonts w:ascii="Times New Roman" w:eastAsia="Microsoft YaHei" w:hAnsi="Times New Roman"/>
          <w:sz w:val="22"/>
          <w:szCs w:val="24"/>
        </w:rPr>
      </w:pPr>
      <w:r w:rsidRPr="00230184">
        <w:rPr>
          <w:rFonts w:ascii="Times New Roman" w:hAnsi="Times New Roman"/>
          <w:sz w:val="22"/>
        </w:rPr>
        <w:t>At the byte level, de-duplicate the data block modified in the differential backup, the differential backup, and the incremental backup. It has been proven in tests that the method can greatly reduce the transmission data and improve the DR efficiency.</w:t>
      </w:r>
    </w:p>
    <w:p w14:paraId="7447160F" w14:textId="77777777" w:rsidR="00D240F6" w:rsidRPr="00230184" w:rsidRDefault="00A25F10">
      <w:pPr>
        <w:pStyle w:val="ListParagraph"/>
        <w:numPr>
          <w:ilvl w:val="0"/>
          <w:numId w:val="50"/>
        </w:numPr>
        <w:rPr>
          <w:rFonts w:ascii="Times New Roman" w:eastAsia="Microsoft YaHei" w:hAnsi="Times New Roman"/>
          <w:sz w:val="22"/>
          <w:szCs w:val="24"/>
        </w:rPr>
      </w:pPr>
      <w:r w:rsidRPr="00230184">
        <w:rPr>
          <w:rFonts w:ascii="Times New Roman" w:hAnsi="Times New Roman"/>
          <w:sz w:val="22"/>
        </w:rPr>
        <w:t>For newly added data block in the DR backup, the data compression technology is applied to reduce redundancy.</w:t>
      </w:r>
    </w:p>
    <w:p w14:paraId="4F30B101" w14:textId="37A799C3" w:rsidR="00D240F6" w:rsidRPr="00B31A4A" w:rsidRDefault="00A25F10" w:rsidP="00B31A4A">
      <w:pPr>
        <w:pStyle w:val="ListParagraph"/>
        <w:numPr>
          <w:ilvl w:val="0"/>
          <w:numId w:val="49"/>
        </w:numPr>
        <w:rPr>
          <w:rFonts w:ascii="Times New Roman" w:eastAsia="Microsoft YaHei" w:hAnsi="Times New Roman"/>
          <w:sz w:val="22"/>
          <w:szCs w:val="24"/>
        </w:rPr>
      </w:pPr>
      <w:r w:rsidRPr="00230184">
        <w:rPr>
          <w:rFonts w:ascii="Times New Roman" w:hAnsi="Times New Roman"/>
          <w:sz w:val="22"/>
        </w:rPr>
        <w:t xml:space="preserve">Link optimization: the public network line is used to construct the DR network. The DR efficiency might be compromised due to the bad quality of the public network. The built-in link optimization module in </w:t>
      </w:r>
      <w:proofErr w:type="spellStart"/>
      <w:r w:rsidRPr="00230184">
        <w:rPr>
          <w:rFonts w:ascii="Times New Roman" w:hAnsi="Times New Roman"/>
          <w:sz w:val="22"/>
        </w:rPr>
        <w:t>Sangfor</w:t>
      </w:r>
      <w:proofErr w:type="spellEnd"/>
      <w:r w:rsidRPr="00230184">
        <w:rPr>
          <w:rFonts w:ascii="Times New Roman" w:hAnsi="Times New Roman"/>
          <w:sz w:val="22"/>
        </w:rPr>
        <w:t xml:space="preserve"> WOC optimizes transmission protocols and mechanisms, ensuring high-speed transmission for DR data in high packet loss and latency, especially effective for the across-carriers environment.</w:t>
      </w:r>
      <w:bookmarkStart w:id="122" w:name="_GoBack"/>
      <w:bookmarkEnd w:id="122"/>
    </w:p>
    <w:p w14:paraId="1A035CF1" w14:textId="77777777" w:rsidR="00D240F6" w:rsidRPr="00230184" w:rsidRDefault="00A25F10">
      <w:pPr>
        <w:pStyle w:val="Heading1"/>
        <w:tabs>
          <w:tab w:val="clear" w:pos="426"/>
          <w:tab w:val="clear" w:pos="1106"/>
          <w:tab w:val="clear" w:pos="2211"/>
          <w:tab w:val="clear" w:pos="3317"/>
          <w:tab w:val="clear" w:pos="4423"/>
          <w:tab w:val="clear" w:pos="5528"/>
          <w:tab w:val="clear" w:pos="6634"/>
          <w:tab w:val="clear" w:pos="7740"/>
        </w:tabs>
        <w:spacing w:line="276" w:lineRule="auto"/>
        <w:rPr>
          <w:rFonts w:ascii="Times New Roman" w:eastAsia="Microsoft YaHei" w:hAnsi="Times New Roman" w:cs="Times New Roman"/>
          <w:szCs w:val="24"/>
        </w:rPr>
      </w:pPr>
      <w:bookmarkStart w:id="123" w:name="_Toc13838120"/>
      <w:r w:rsidRPr="00230184">
        <w:rPr>
          <w:rFonts w:ascii="Times New Roman" w:hAnsi="Times New Roman" w:cs="Times New Roman"/>
        </w:rPr>
        <w:lastRenderedPageBreak/>
        <w:t>Solution Configuration</w:t>
      </w:r>
      <w:bookmarkEnd w:id="123"/>
    </w:p>
    <w:p w14:paraId="11F8DFF4" w14:textId="40FFC74B" w:rsidR="00A25F10" w:rsidRPr="00230184" w:rsidRDefault="00A25F10" w:rsidP="00A25F10">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36"/>
          <w:szCs w:val="24"/>
        </w:rPr>
      </w:pPr>
      <w:bookmarkStart w:id="124" w:name="_Toc490236062"/>
      <w:bookmarkStart w:id="125" w:name="_Toc13838121"/>
      <w:r w:rsidRPr="00230184">
        <w:rPr>
          <w:rFonts w:ascii="Times New Roman" w:hAnsi="Times New Roman" w:cs="Times New Roman"/>
        </w:rPr>
        <w:t>Disaster Recovery Center</w:t>
      </w:r>
      <w:bookmarkEnd w:id="124"/>
      <w:bookmarkEnd w:id="125"/>
    </w:p>
    <w:tbl>
      <w:tblPr>
        <w:tblW w:w="9634" w:type="dxa"/>
        <w:tblLook w:val="04A0" w:firstRow="1" w:lastRow="0" w:firstColumn="1" w:lastColumn="0" w:noHBand="0" w:noVBand="1"/>
      </w:tblPr>
      <w:tblGrid>
        <w:gridCol w:w="528"/>
        <w:gridCol w:w="1941"/>
        <w:gridCol w:w="1307"/>
        <w:gridCol w:w="1688"/>
        <w:gridCol w:w="2458"/>
        <w:gridCol w:w="983"/>
        <w:gridCol w:w="1105"/>
      </w:tblGrid>
      <w:tr w:rsidR="00A25F10" w:rsidRPr="00230184" w14:paraId="79B20D7C" w14:textId="77777777" w:rsidTr="00D46BE1">
        <w:trPr>
          <w:trHeight w:val="242"/>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45BF3" w14:textId="77777777" w:rsidR="00A25F10" w:rsidRPr="00230184" w:rsidRDefault="00A25F10" w:rsidP="00D46BE1">
            <w:pPr>
              <w:ind w:left="0"/>
              <w:jc w:val="center"/>
              <w:rPr>
                <w:rFonts w:cs="Times New Roman"/>
                <w:b/>
                <w:bCs/>
                <w:color w:val="000000"/>
                <w:kern w:val="0"/>
                <w:sz w:val="20"/>
                <w:szCs w:val="20"/>
              </w:rPr>
            </w:pPr>
            <w:r w:rsidRPr="00230184">
              <w:rPr>
                <w:rFonts w:cs="Times New Roman"/>
                <w:b/>
                <w:color w:val="000000"/>
                <w:sz w:val="20"/>
              </w:rPr>
              <w:t>S/N</w:t>
            </w:r>
          </w:p>
        </w:tc>
        <w:tc>
          <w:tcPr>
            <w:tcW w:w="1579" w:type="dxa"/>
            <w:tcBorders>
              <w:top w:val="single" w:sz="4" w:space="0" w:color="auto"/>
              <w:left w:val="nil"/>
              <w:bottom w:val="single" w:sz="4" w:space="0" w:color="auto"/>
              <w:right w:val="single" w:sz="4" w:space="0" w:color="auto"/>
            </w:tcBorders>
            <w:shd w:val="clear" w:color="auto" w:fill="auto"/>
            <w:vAlign w:val="center"/>
            <w:hideMark/>
          </w:tcPr>
          <w:p w14:paraId="0938379F" w14:textId="77777777" w:rsidR="00A25F10" w:rsidRPr="00230184" w:rsidRDefault="00A25F10" w:rsidP="00D46BE1">
            <w:pPr>
              <w:ind w:leftChars="17" w:left="36"/>
              <w:jc w:val="center"/>
              <w:rPr>
                <w:rFonts w:cs="Times New Roman"/>
                <w:b/>
                <w:bCs/>
                <w:color w:val="000000"/>
                <w:kern w:val="0"/>
                <w:sz w:val="20"/>
                <w:szCs w:val="20"/>
              </w:rPr>
            </w:pPr>
            <w:r w:rsidRPr="00230184">
              <w:rPr>
                <w:rFonts w:cs="Times New Roman"/>
                <w:b/>
                <w:color w:val="000000"/>
                <w:sz w:val="20"/>
              </w:rPr>
              <w:t>Proposed Application</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4CBA8708" w14:textId="77777777" w:rsidR="00A25F10" w:rsidRPr="00230184" w:rsidRDefault="00A25F10" w:rsidP="00D46BE1">
            <w:pPr>
              <w:ind w:leftChars="43" w:left="90"/>
              <w:jc w:val="center"/>
              <w:rPr>
                <w:rFonts w:cs="Times New Roman"/>
                <w:b/>
                <w:bCs/>
                <w:color w:val="000000"/>
                <w:kern w:val="0"/>
                <w:sz w:val="20"/>
                <w:szCs w:val="20"/>
              </w:rPr>
            </w:pPr>
            <w:r w:rsidRPr="00230184">
              <w:rPr>
                <w:rFonts w:cs="Times New Roman"/>
                <w:b/>
                <w:color w:val="000000"/>
                <w:sz w:val="20"/>
              </w:rPr>
              <w:t>Application Purpose</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2ADB278F" w14:textId="77777777" w:rsidR="00A25F10" w:rsidRPr="00230184" w:rsidRDefault="00A25F10" w:rsidP="00D46BE1">
            <w:pPr>
              <w:ind w:left="0"/>
              <w:jc w:val="center"/>
              <w:rPr>
                <w:rFonts w:cs="Times New Roman"/>
                <w:b/>
                <w:bCs/>
                <w:color w:val="000000"/>
                <w:kern w:val="0"/>
                <w:sz w:val="20"/>
                <w:szCs w:val="20"/>
              </w:rPr>
            </w:pPr>
            <w:r w:rsidRPr="00230184">
              <w:rPr>
                <w:rFonts w:cs="Times New Roman"/>
                <w:b/>
                <w:color w:val="000000"/>
                <w:sz w:val="20"/>
              </w:rPr>
              <w:t>Recommended Model</w:t>
            </w:r>
          </w:p>
        </w:tc>
        <w:tc>
          <w:tcPr>
            <w:tcW w:w="2334" w:type="dxa"/>
            <w:tcBorders>
              <w:top w:val="single" w:sz="4" w:space="0" w:color="auto"/>
              <w:left w:val="nil"/>
              <w:bottom w:val="single" w:sz="4" w:space="0" w:color="auto"/>
              <w:right w:val="single" w:sz="4" w:space="0" w:color="auto"/>
            </w:tcBorders>
            <w:shd w:val="clear" w:color="auto" w:fill="auto"/>
            <w:vAlign w:val="center"/>
            <w:hideMark/>
          </w:tcPr>
          <w:p w14:paraId="348950C6" w14:textId="77777777" w:rsidR="00A25F10" w:rsidRPr="00230184" w:rsidRDefault="00A25F10" w:rsidP="00D46BE1">
            <w:pPr>
              <w:ind w:leftChars="8" w:left="17"/>
              <w:jc w:val="center"/>
              <w:rPr>
                <w:rFonts w:cs="Times New Roman"/>
                <w:b/>
                <w:bCs/>
                <w:color w:val="000000"/>
                <w:kern w:val="0"/>
                <w:sz w:val="20"/>
                <w:szCs w:val="20"/>
              </w:rPr>
            </w:pPr>
            <w:r w:rsidRPr="00230184">
              <w:rPr>
                <w:rFonts w:cs="Times New Roman"/>
                <w:b/>
                <w:color w:val="000000"/>
                <w:sz w:val="20"/>
              </w:rPr>
              <w:t xml:space="preserve">Parameters </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12EC7BC6" w14:textId="77777777" w:rsidR="00A25F10" w:rsidRPr="00230184" w:rsidRDefault="00A25F10" w:rsidP="00D46BE1">
            <w:pPr>
              <w:ind w:left="0"/>
              <w:jc w:val="center"/>
              <w:rPr>
                <w:rFonts w:cs="Times New Roman"/>
                <w:b/>
                <w:bCs/>
                <w:color w:val="000000"/>
                <w:kern w:val="0"/>
                <w:sz w:val="20"/>
                <w:szCs w:val="20"/>
              </w:rPr>
            </w:pPr>
            <w:r w:rsidRPr="00230184">
              <w:rPr>
                <w:rFonts w:cs="Times New Roman"/>
                <w:b/>
                <w:color w:val="000000"/>
                <w:sz w:val="20"/>
              </w:rPr>
              <w:t>Quantity</w:t>
            </w:r>
          </w:p>
        </w:tc>
        <w:tc>
          <w:tcPr>
            <w:tcW w:w="964" w:type="dxa"/>
            <w:tcBorders>
              <w:top w:val="single" w:sz="4" w:space="0" w:color="auto"/>
              <w:left w:val="nil"/>
              <w:bottom w:val="single" w:sz="4" w:space="0" w:color="auto"/>
              <w:right w:val="single" w:sz="4" w:space="0" w:color="auto"/>
            </w:tcBorders>
            <w:shd w:val="clear" w:color="auto" w:fill="auto"/>
            <w:vAlign w:val="center"/>
            <w:hideMark/>
          </w:tcPr>
          <w:p w14:paraId="1555051E" w14:textId="77777777" w:rsidR="00A25F10" w:rsidRPr="00230184" w:rsidRDefault="00A25F10" w:rsidP="00D46BE1">
            <w:pPr>
              <w:ind w:left="0"/>
              <w:jc w:val="center"/>
              <w:rPr>
                <w:rFonts w:cs="Times New Roman"/>
                <w:b/>
                <w:bCs/>
                <w:color w:val="000000"/>
                <w:kern w:val="0"/>
                <w:sz w:val="20"/>
                <w:szCs w:val="20"/>
              </w:rPr>
            </w:pPr>
            <w:r w:rsidRPr="00230184">
              <w:rPr>
                <w:rFonts w:cs="Times New Roman"/>
                <w:b/>
                <w:color w:val="000000"/>
                <w:sz w:val="20"/>
              </w:rPr>
              <w:t>Remarks</w:t>
            </w:r>
          </w:p>
        </w:tc>
      </w:tr>
      <w:tr w:rsidR="00A25F10" w:rsidRPr="00230184" w14:paraId="323F87CF" w14:textId="77777777" w:rsidTr="00D46BE1">
        <w:trPr>
          <w:gridAfter w:val="1"/>
          <w:wAfter w:w="964" w:type="dxa"/>
          <w:trHeight w:val="242"/>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3EBC5A17"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 xml:space="preserve">1 </w:t>
            </w:r>
          </w:p>
        </w:tc>
        <w:tc>
          <w:tcPr>
            <w:tcW w:w="1579" w:type="dxa"/>
            <w:tcBorders>
              <w:top w:val="single" w:sz="4" w:space="0" w:color="auto"/>
              <w:left w:val="nil"/>
              <w:bottom w:val="single" w:sz="4" w:space="0" w:color="auto"/>
              <w:right w:val="single" w:sz="4" w:space="0" w:color="auto"/>
            </w:tcBorders>
            <w:shd w:val="clear" w:color="auto" w:fill="auto"/>
            <w:vAlign w:val="center"/>
            <w:hideMark/>
          </w:tcPr>
          <w:p w14:paraId="5AD8EA90" w14:textId="77777777" w:rsidR="00A25F10" w:rsidRPr="00230184" w:rsidRDefault="00A25F10" w:rsidP="00D46BE1">
            <w:pPr>
              <w:ind w:leftChars="17" w:left="36"/>
              <w:rPr>
                <w:rFonts w:cs="Times New Roman"/>
                <w:b/>
                <w:bCs/>
                <w:color w:val="000000"/>
                <w:kern w:val="0"/>
                <w:sz w:val="20"/>
                <w:szCs w:val="20"/>
              </w:rPr>
            </w:pPr>
            <w:r w:rsidRPr="00230184">
              <w:rPr>
                <w:rFonts w:cs="Times New Roman"/>
                <w:b/>
                <w:color w:val="000000"/>
                <w:sz w:val="20"/>
              </w:rPr>
              <w:t>1. Same-City data DR (Server Storage)</w:t>
            </w:r>
          </w:p>
        </w:tc>
        <w:tc>
          <w:tcPr>
            <w:tcW w:w="1221" w:type="dxa"/>
            <w:tcBorders>
              <w:top w:val="nil"/>
              <w:left w:val="nil"/>
              <w:bottom w:val="single" w:sz="4" w:space="0" w:color="auto"/>
              <w:right w:val="single" w:sz="4" w:space="0" w:color="auto"/>
            </w:tcBorders>
            <w:shd w:val="clear" w:color="auto" w:fill="auto"/>
            <w:vAlign w:val="center"/>
            <w:hideMark/>
          </w:tcPr>
          <w:p w14:paraId="4EAB77B8" w14:textId="77777777" w:rsidR="00A25F10" w:rsidRPr="00230184" w:rsidRDefault="00A25F10" w:rsidP="00D46BE1">
            <w:pPr>
              <w:ind w:leftChars="43" w:left="90"/>
              <w:jc w:val="center"/>
              <w:rPr>
                <w:rFonts w:cs="Times New Roman"/>
                <w:b/>
                <w:bCs/>
                <w:color w:val="000000"/>
                <w:kern w:val="0"/>
                <w:sz w:val="20"/>
                <w:szCs w:val="20"/>
              </w:rPr>
            </w:pPr>
            <w:r w:rsidRPr="00230184">
              <w:rPr>
                <w:rFonts w:cs="Times New Roman"/>
                <w:b/>
                <w:color w:val="000000"/>
                <w:sz w:val="20"/>
              </w:rPr>
              <w:t xml:space="preserve">　</w:t>
            </w:r>
          </w:p>
        </w:tc>
        <w:tc>
          <w:tcPr>
            <w:tcW w:w="1688" w:type="dxa"/>
            <w:tcBorders>
              <w:top w:val="nil"/>
              <w:left w:val="nil"/>
              <w:bottom w:val="single" w:sz="4" w:space="0" w:color="auto"/>
              <w:right w:val="single" w:sz="4" w:space="0" w:color="auto"/>
            </w:tcBorders>
            <w:shd w:val="clear" w:color="auto" w:fill="auto"/>
            <w:vAlign w:val="center"/>
            <w:hideMark/>
          </w:tcPr>
          <w:p w14:paraId="231CACC8" w14:textId="77777777" w:rsidR="00A25F10" w:rsidRPr="00230184" w:rsidRDefault="00A25F10" w:rsidP="00D46BE1">
            <w:pPr>
              <w:ind w:left="0"/>
              <w:jc w:val="center"/>
              <w:rPr>
                <w:rFonts w:cs="Times New Roman"/>
                <w:b/>
                <w:bCs/>
                <w:color w:val="000000"/>
                <w:kern w:val="0"/>
                <w:sz w:val="20"/>
                <w:szCs w:val="20"/>
              </w:rPr>
            </w:pPr>
            <w:r w:rsidRPr="00230184">
              <w:rPr>
                <w:rFonts w:cs="Times New Roman"/>
                <w:b/>
                <w:color w:val="000000"/>
                <w:sz w:val="20"/>
              </w:rPr>
              <w:t xml:space="preserve">　</w:t>
            </w:r>
          </w:p>
        </w:tc>
        <w:tc>
          <w:tcPr>
            <w:tcW w:w="2334" w:type="dxa"/>
            <w:tcBorders>
              <w:top w:val="nil"/>
              <w:left w:val="nil"/>
              <w:bottom w:val="single" w:sz="4" w:space="0" w:color="auto"/>
              <w:right w:val="single" w:sz="4" w:space="0" w:color="auto"/>
            </w:tcBorders>
            <w:shd w:val="clear" w:color="auto" w:fill="auto"/>
            <w:vAlign w:val="center"/>
            <w:hideMark/>
          </w:tcPr>
          <w:p w14:paraId="1E1D2D74" w14:textId="77777777" w:rsidR="00A25F10" w:rsidRPr="00230184" w:rsidRDefault="00A25F10" w:rsidP="00D46BE1">
            <w:pPr>
              <w:ind w:leftChars="8" w:left="17"/>
              <w:jc w:val="center"/>
              <w:rPr>
                <w:rFonts w:cs="Times New Roman"/>
                <w:b/>
                <w:bCs/>
                <w:color w:val="000000"/>
                <w:kern w:val="0"/>
                <w:sz w:val="20"/>
                <w:szCs w:val="20"/>
              </w:rPr>
            </w:pPr>
            <w:r w:rsidRPr="00230184">
              <w:rPr>
                <w:rFonts w:cs="Times New Roman"/>
                <w:b/>
                <w:color w:val="000000"/>
                <w:sz w:val="20"/>
              </w:rPr>
              <w:t xml:space="preserve">　</w:t>
            </w:r>
          </w:p>
        </w:tc>
        <w:tc>
          <w:tcPr>
            <w:tcW w:w="978" w:type="dxa"/>
            <w:tcBorders>
              <w:top w:val="nil"/>
              <w:left w:val="nil"/>
              <w:bottom w:val="single" w:sz="4" w:space="0" w:color="auto"/>
              <w:right w:val="single" w:sz="4" w:space="0" w:color="auto"/>
            </w:tcBorders>
            <w:shd w:val="clear" w:color="auto" w:fill="auto"/>
            <w:vAlign w:val="center"/>
            <w:hideMark/>
          </w:tcPr>
          <w:p w14:paraId="606588D7" w14:textId="77777777" w:rsidR="00A25F10" w:rsidRPr="00230184" w:rsidRDefault="00A25F10" w:rsidP="00D46BE1">
            <w:pPr>
              <w:ind w:left="0"/>
              <w:jc w:val="center"/>
              <w:rPr>
                <w:rFonts w:cs="Times New Roman"/>
                <w:b/>
                <w:bCs/>
                <w:color w:val="000000"/>
                <w:kern w:val="0"/>
                <w:sz w:val="20"/>
                <w:szCs w:val="20"/>
              </w:rPr>
            </w:pPr>
            <w:r w:rsidRPr="00230184">
              <w:rPr>
                <w:rFonts w:cs="Times New Roman"/>
                <w:b/>
                <w:color w:val="000000"/>
                <w:sz w:val="20"/>
              </w:rPr>
              <w:t xml:space="preserve">　</w:t>
            </w:r>
          </w:p>
        </w:tc>
      </w:tr>
      <w:tr w:rsidR="00A25F10" w:rsidRPr="00230184" w14:paraId="651EB637" w14:textId="77777777" w:rsidTr="00D46BE1">
        <w:trPr>
          <w:trHeight w:val="1092"/>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4A49D2A9"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 xml:space="preserve">2 </w:t>
            </w:r>
          </w:p>
        </w:tc>
        <w:tc>
          <w:tcPr>
            <w:tcW w:w="1579" w:type="dxa"/>
            <w:tcBorders>
              <w:top w:val="nil"/>
              <w:left w:val="nil"/>
              <w:bottom w:val="single" w:sz="4" w:space="0" w:color="auto"/>
              <w:right w:val="single" w:sz="4" w:space="0" w:color="auto"/>
            </w:tcBorders>
            <w:shd w:val="clear" w:color="auto" w:fill="auto"/>
            <w:vAlign w:val="center"/>
            <w:hideMark/>
          </w:tcPr>
          <w:p w14:paraId="0D237BA8" w14:textId="0A55BB5D"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 xml:space="preserve">Cloud platform hardware for distributed </w:t>
            </w:r>
            <w:del w:id="126" w:author="彦超 户" w:date="2019-08-14T11:14:00Z">
              <w:r w:rsidRPr="00230184" w:rsidDel="00B82B02">
                <w:rPr>
                  <w:rFonts w:cs="Times New Roman"/>
                  <w:color w:val="000000"/>
                  <w:sz w:val="20"/>
                </w:rPr>
                <w:delText>computation</w:delText>
              </w:r>
            </w:del>
            <w:ins w:id="127" w:author="彦超 户" w:date="2019-08-14T11:14:00Z">
              <w:r w:rsidR="00B82B02">
                <w:rPr>
                  <w:rFonts w:cs="Times New Roman"/>
                  <w:color w:val="000000"/>
                  <w:sz w:val="20"/>
                </w:rPr>
                <w:t>compute</w:t>
              </w:r>
            </w:ins>
            <w:r w:rsidRPr="00230184">
              <w:rPr>
                <w:rFonts w:cs="Times New Roman"/>
                <w:color w:val="000000"/>
                <w:sz w:val="20"/>
              </w:rPr>
              <w:t xml:space="preserve"> and storage</w:t>
            </w:r>
          </w:p>
        </w:tc>
        <w:tc>
          <w:tcPr>
            <w:tcW w:w="1221" w:type="dxa"/>
            <w:tcBorders>
              <w:top w:val="nil"/>
              <w:left w:val="nil"/>
              <w:bottom w:val="single" w:sz="4" w:space="0" w:color="auto"/>
              <w:right w:val="single" w:sz="4" w:space="0" w:color="auto"/>
            </w:tcBorders>
            <w:shd w:val="clear" w:color="auto" w:fill="auto"/>
            <w:vAlign w:val="center"/>
            <w:hideMark/>
          </w:tcPr>
          <w:p w14:paraId="254BA2D7"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Hyper-converged all-in-one Machine</w:t>
            </w:r>
          </w:p>
        </w:tc>
        <w:tc>
          <w:tcPr>
            <w:tcW w:w="1688" w:type="dxa"/>
            <w:tcBorders>
              <w:top w:val="nil"/>
              <w:left w:val="nil"/>
              <w:bottom w:val="single" w:sz="4" w:space="0" w:color="auto"/>
              <w:right w:val="single" w:sz="4" w:space="0" w:color="auto"/>
            </w:tcBorders>
            <w:shd w:val="clear" w:color="auto" w:fill="auto"/>
            <w:vAlign w:val="center"/>
            <w:hideMark/>
          </w:tcPr>
          <w:p w14:paraId="61B2DE88"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aServer-P-2305</w:t>
            </w:r>
          </w:p>
        </w:tc>
        <w:tc>
          <w:tcPr>
            <w:tcW w:w="2334" w:type="dxa"/>
            <w:tcBorders>
              <w:top w:val="nil"/>
              <w:left w:val="nil"/>
              <w:bottom w:val="single" w:sz="4" w:space="0" w:color="auto"/>
              <w:right w:val="single" w:sz="4" w:space="0" w:color="auto"/>
            </w:tcBorders>
            <w:shd w:val="clear" w:color="auto" w:fill="auto"/>
            <w:vAlign w:val="center"/>
            <w:hideMark/>
          </w:tcPr>
          <w:p w14:paraId="260FEBBD" w14:textId="77777777" w:rsidR="00A25F10" w:rsidRPr="00230184" w:rsidRDefault="00A25F10" w:rsidP="00D46BE1">
            <w:pPr>
              <w:ind w:leftChars="8" w:left="17"/>
              <w:rPr>
                <w:rFonts w:cs="Times New Roman"/>
                <w:color w:val="000000"/>
                <w:kern w:val="0"/>
                <w:sz w:val="22"/>
                <w:szCs w:val="22"/>
              </w:rPr>
            </w:pPr>
            <w:r w:rsidRPr="00230184">
              <w:rPr>
                <w:rFonts w:cs="Times New Roman"/>
                <w:sz w:val="20"/>
              </w:rPr>
              <w:t>2* Intel Gold 6132 (</w:t>
            </w:r>
            <w:r w:rsidRPr="00230184">
              <w:rPr>
                <w:rFonts w:cs="Times New Roman"/>
                <w:color w:val="000000"/>
                <w:sz w:val="22"/>
              </w:rPr>
              <w:t xml:space="preserve">2.6GHz 14-Core 35MB 120W)/256GB/2*128GB SSD/2*480GB SSD/6*4TB SATA 7.2K/6*GE+2*10GE NIC with Optical Module/Guide Rail/Activated and Available Remote Management/Redundant Power Supply/Chinese National Standard Power Line/DVD (Optional) </w:t>
            </w:r>
          </w:p>
        </w:tc>
        <w:tc>
          <w:tcPr>
            <w:tcW w:w="978" w:type="dxa"/>
            <w:tcBorders>
              <w:top w:val="nil"/>
              <w:left w:val="nil"/>
              <w:bottom w:val="single" w:sz="4" w:space="0" w:color="auto"/>
              <w:right w:val="single" w:sz="4" w:space="0" w:color="auto"/>
            </w:tcBorders>
            <w:shd w:val="clear" w:color="auto" w:fill="auto"/>
            <w:vAlign w:val="center"/>
            <w:hideMark/>
          </w:tcPr>
          <w:p w14:paraId="4BD36D74"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5</w:t>
            </w:r>
          </w:p>
        </w:tc>
        <w:tc>
          <w:tcPr>
            <w:tcW w:w="964" w:type="dxa"/>
            <w:tcBorders>
              <w:top w:val="nil"/>
              <w:left w:val="nil"/>
              <w:bottom w:val="single" w:sz="4" w:space="0" w:color="auto"/>
              <w:right w:val="single" w:sz="4" w:space="0" w:color="auto"/>
            </w:tcBorders>
            <w:shd w:val="clear" w:color="auto" w:fill="auto"/>
            <w:vAlign w:val="center"/>
            <w:hideMark/>
          </w:tcPr>
          <w:p w14:paraId="091AD309"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 xml:space="preserve">Protect Oracle Database and application programs </w:t>
            </w:r>
          </w:p>
        </w:tc>
      </w:tr>
      <w:tr w:rsidR="00A25F10" w:rsidRPr="00230184" w14:paraId="37046E3E" w14:textId="77777777" w:rsidTr="00D46BE1">
        <w:trPr>
          <w:trHeight w:val="818"/>
        </w:trPr>
        <w:tc>
          <w:tcPr>
            <w:tcW w:w="870" w:type="dxa"/>
            <w:tcBorders>
              <w:top w:val="nil"/>
              <w:left w:val="single" w:sz="4" w:space="0" w:color="auto"/>
              <w:bottom w:val="single" w:sz="4" w:space="0" w:color="auto"/>
              <w:right w:val="single" w:sz="4" w:space="0" w:color="auto"/>
            </w:tcBorders>
            <w:shd w:val="clear" w:color="auto" w:fill="auto"/>
            <w:vAlign w:val="center"/>
          </w:tcPr>
          <w:p w14:paraId="664153CA"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3</w:t>
            </w:r>
          </w:p>
        </w:tc>
        <w:tc>
          <w:tcPr>
            <w:tcW w:w="1579" w:type="dxa"/>
            <w:tcBorders>
              <w:top w:val="nil"/>
              <w:left w:val="nil"/>
              <w:bottom w:val="single" w:sz="4" w:space="0" w:color="auto"/>
              <w:right w:val="single" w:sz="4" w:space="0" w:color="auto"/>
            </w:tcBorders>
            <w:shd w:val="clear" w:color="auto" w:fill="auto"/>
            <w:vAlign w:val="center"/>
          </w:tcPr>
          <w:p w14:paraId="7338573A" w14:textId="16019842"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 xml:space="preserve">Cloud platform software for distributed </w:t>
            </w:r>
            <w:del w:id="128" w:author="彦超 户" w:date="2019-08-14T11:14:00Z">
              <w:r w:rsidRPr="00230184" w:rsidDel="00B82B02">
                <w:rPr>
                  <w:rFonts w:cs="Times New Roman"/>
                  <w:color w:val="000000"/>
                  <w:sz w:val="20"/>
                </w:rPr>
                <w:delText>computation</w:delText>
              </w:r>
            </w:del>
            <w:ins w:id="129" w:author="彦超 户" w:date="2019-08-14T11:14:00Z">
              <w:r w:rsidR="00B82B02">
                <w:rPr>
                  <w:rFonts w:cs="Times New Roman"/>
                  <w:color w:val="000000"/>
                  <w:sz w:val="20"/>
                </w:rPr>
                <w:t>compute</w:t>
              </w:r>
            </w:ins>
            <w:r w:rsidRPr="00230184">
              <w:rPr>
                <w:rFonts w:cs="Times New Roman"/>
                <w:color w:val="000000"/>
                <w:sz w:val="20"/>
              </w:rPr>
              <w:t xml:space="preserve"> and storage</w:t>
            </w:r>
          </w:p>
        </w:tc>
        <w:tc>
          <w:tcPr>
            <w:tcW w:w="1221" w:type="dxa"/>
            <w:tcBorders>
              <w:top w:val="nil"/>
              <w:left w:val="nil"/>
              <w:bottom w:val="single" w:sz="4" w:space="0" w:color="auto"/>
              <w:right w:val="single" w:sz="4" w:space="0" w:color="auto"/>
            </w:tcBorders>
            <w:shd w:val="clear" w:color="auto" w:fill="auto"/>
            <w:noWrap/>
            <w:vAlign w:val="center"/>
          </w:tcPr>
          <w:p w14:paraId="53774D05"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 xml:space="preserve">Cloud platform </w:t>
            </w:r>
          </w:p>
        </w:tc>
        <w:tc>
          <w:tcPr>
            <w:tcW w:w="1688" w:type="dxa"/>
            <w:tcBorders>
              <w:top w:val="nil"/>
              <w:left w:val="nil"/>
              <w:bottom w:val="single" w:sz="4" w:space="0" w:color="auto"/>
              <w:right w:val="single" w:sz="4" w:space="0" w:color="auto"/>
            </w:tcBorders>
            <w:shd w:val="clear" w:color="auto" w:fill="auto"/>
            <w:vAlign w:val="center"/>
          </w:tcPr>
          <w:p w14:paraId="22D2A9E3" w14:textId="77777777" w:rsidR="00A25F10" w:rsidRPr="00230184" w:rsidRDefault="00A25F10" w:rsidP="00D46BE1">
            <w:pPr>
              <w:ind w:left="0"/>
              <w:rPr>
                <w:rFonts w:cs="Times New Roman"/>
                <w:color w:val="000000"/>
                <w:kern w:val="0"/>
                <w:sz w:val="20"/>
                <w:szCs w:val="20"/>
              </w:rPr>
            </w:pPr>
            <w:proofErr w:type="spellStart"/>
            <w:r w:rsidRPr="00230184">
              <w:rPr>
                <w:rFonts w:cs="Times New Roman"/>
                <w:color w:val="000000"/>
                <w:sz w:val="20"/>
              </w:rPr>
              <w:t>aCloud</w:t>
            </w:r>
            <w:proofErr w:type="spellEnd"/>
          </w:p>
        </w:tc>
        <w:tc>
          <w:tcPr>
            <w:tcW w:w="2334" w:type="dxa"/>
            <w:tcBorders>
              <w:top w:val="nil"/>
              <w:left w:val="nil"/>
              <w:bottom w:val="single" w:sz="4" w:space="0" w:color="auto"/>
              <w:right w:val="single" w:sz="4" w:space="0" w:color="auto"/>
            </w:tcBorders>
            <w:shd w:val="clear" w:color="auto" w:fill="auto"/>
            <w:vAlign w:val="center"/>
          </w:tcPr>
          <w:p w14:paraId="06CC209E" w14:textId="563ADBAA" w:rsidR="00A25F10" w:rsidRPr="00230184" w:rsidRDefault="00A25F10" w:rsidP="00D46BE1">
            <w:pPr>
              <w:ind w:leftChars="8" w:left="17"/>
              <w:rPr>
                <w:rFonts w:cs="Times New Roman"/>
                <w:kern w:val="0"/>
                <w:sz w:val="20"/>
                <w:szCs w:val="20"/>
              </w:rPr>
            </w:pPr>
            <w:del w:id="130" w:author="彦超 户" w:date="2019-08-14T11:14:00Z">
              <w:r w:rsidRPr="00230184" w:rsidDel="00B82B02">
                <w:rPr>
                  <w:rFonts w:cs="Times New Roman"/>
                  <w:sz w:val="20"/>
                </w:rPr>
                <w:delText>Computation</w:delText>
              </w:r>
            </w:del>
            <w:ins w:id="131" w:author="彦超 户" w:date="2019-08-14T11:14:00Z">
              <w:r w:rsidR="00B82B02">
                <w:rPr>
                  <w:rFonts w:cs="Times New Roman"/>
                  <w:sz w:val="20"/>
                </w:rPr>
                <w:t>Compute</w:t>
              </w:r>
            </w:ins>
            <w:r w:rsidRPr="00230184">
              <w:rPr>
                <w:rFonts w:cs="Times New Roman"/>
                <w:sz w:val="20"/>
              </w:rPr>
              <w:t xml:space="preserve"> virtualization, distributed storage software, and network virtualization software</w:t>
            </w:r>
          </w:p>
        </w:tc>
        <w:tc>
          <w:tcPr>
            <w:tcW w:w="978" w:type="dxa"/>
            <w:tcBorders>
              <w:top w:val="nil"/>
              <w:left w:val="nil"/>
              <w:bottom w:val="single" w:sz="4" w:space="0" w:color="auto"/>
              <w:right w:val="single" w:sz="4" w:space="0" w:color="auto"/>
            </w:tcBorders>
            <w:shd w:val="clear" w:color="auto" w:fill="auto"/>
            <w:vAlign w:val="center"/>
          </w:tcPr>
          <w:p w14:paraId="600BF4E2"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1</w:t>
            </w:r>
          </w:p>
        </w:tc>
        <w:tc>
          <w:tcPr>
            <w:tcW w:w="964" w:type="dxa"/>
            <w:tcBorders>
              <w:top w:val="nil"/>
              <w:left w:val="nil"/>
              <w:bottom w:val="single" w:sz="4" w:space="0" w:color="auto"/>
              <w:right w:val="single" w:sz="4" w:space="0" w:color="auto"/>
            </w:tcBorders>
            <w:shd w:val="clear" w:color="auto" w:fill="auto"/>
            <w:vAlign w:val="center"/>
          </w:tcPr>
          <w:p w14:paraId="45BE77BD" w14:textId="77777777" w:rsidR="00A25F10" w:rsidRPr="00230184" w:rsidRDefault="00A25F10" w:rsidP="00D46BE1">
            <w:pPr>
              <w:ind w:left="0"/>
              <w:rPr>
                <w:rFonts w:cs="Times New Roman"/>
                <w:color w:val="000000"/>
                <w:kern w:val="0"/>
                <w:sz w:val="20"/>
                <w:szCs w:val="20"/>
              </w:rPr>
            </w:pPr>
          </w:p>
        </w:tc>
      </w:tr>
      <w:tr w:rsidR="00A25F10" w:rsidRPr="00230184" w14:paraId="4B4CA5BA" w14:textId="77777777" w:rsidTr="00D46BE1">
        <w:trPr>
          <w:trHeight w:val="818"/>
        </w:trPr>
        <w:tc>
          <w:tcPr>
            <w:tcW w:w="870" w:type="dxa"/>
            <w:tcBorders>
              <w:top w:val="nil"/>
              <w:left w:val="single" w:sz="4" w:space="0" w:color="auto"/>
              <w:bottom w:val="single" w:sz="4" w:space="0" w:color="auto"/>
              <w:right w:val="single" w:sz="4" w:space="0" w:color="auto"/>
            </w:tcBorders>
            <w:shd w:val="clear" w:color="auto" w:fill="auto"/>
            <w:vAlign w:val="center"/>
          </w:tcPr>
          <w:p w14:paraId="40061F88"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4</w:t>
            </w:r>
          </w:p>
        </w:tc>
        <w:tc>
          <w:tcPr>
            <w:tcW w:w="1579" w:type="dxa"/>
            <w:tcBorders>
              <w:top w:val="nil"/>
              <w:left w:val="nil"/>
              <w:bottom w:val="single" w:sz="4" w:space="0" w:color="auto"/>
              <w:right w:val="single" w:sz="4" w:space="0" w:color="auto"/>
            </w:tcBorders>
            <w:shd w:val="clear" w:color="auto" w:fill="auto"/>
            <w:vAlign w:val="center"/>
          </w:tcPr>
          <w:p w14:paraId="45F48A89"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Distributed backup storage</w:t>
            </w:r>
          </w:p>
        </w:tc>
        <w:tc>
          <w:tcPr>
            <w:tcW w:w="1221" w:type="dxa"/>
            <w:tcBorders>
              <w:top w:val="nil"/>
              <w:left w:val="nil"/>
              <w:bottom w:val="single" w:sz="4" w:space="0" w:color="auto"/>
              <w:right w:val="single" w:sz="4" w:space="0" w:color="auto"/>
            </w:tcBorders>
            <w:shd w:val="clear" w:color="auto" w:fill="auto"/>
            <w:noWrap/>
            <w:vAlign w:val="center"/>
          </w:tcPr>
          <w:p w14:paraId="51737359"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Storage all-in-one machine</w:t>
            </w:r>
          </w:p>
        </w:tc>
        <w:tc>
          <w:tcPr>
            <w:tcW w:w="1688" w:type="dxa"/>
            <w:tcBorders>
              <w:top w:val="nil"/>
              <w:left w:val="nil"/>
              <w:bottom w:val="single" w:sz="4" w:space="0" w:color="auto"/>
              <w:right w:val="single" w:sz="4" w:space="0" w:color="auto"/>
            </w:tcBorders>
            <w:shd w:val="clear" w:color="auto" w:fill="auto"/>
            <w:vAlign w:val="center"/>
          </w:tcPr>
          <w:p w14:paraId="551D0568"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aStor-EDS1210</w:t>
            </w:r>
          </w:p>
        </w:tc>
        <w:tc>
          <w:tcPr>
            <w:tcW w:w="2334" w:type="dxa"/>
            <w:tcBorders>
              <w:top w:val="nil"/>
              <w:left w:val="nil"/>
              <w:bottom w:val="single" w:sz="4" w:space="0" w:color="auto"/>
              <w:right w:val="single" w:sz="4" w:space="0" w:color="auto"/>
            </w:tcBorders>
            <w:shd w:val="clear" w:color="auto" w:fill="auto"/>
            <w:vAlign w:val="center"/>
          </w:tcPr>
          <w:p w14:paraId="55654C15" w14:textId="77777777" w:rsidR="00A25F10" w:rsidRPr="00230184" w:rsidRDefault="00A25F10" w:rsidP="00D46BE1">
            <w:pPr>
              <w:ind w:leftChars="8" w:left="17"/>
              <w:rPr>
                <w:rFonts w:cs="Times New Roman"/>
                <w:kern w:val="0"/>
                <w:sz w:val="20"/>
                <w:szCs w:val="20"/>
              </w:rPr>
            </w:pPr>
            <w:r w:rsidRPr="00230184">
              <w:rPr>
                <w:rFonts w:cs="Times New Roman"/>
                <w:sz w:val="20"/>
              </w:rPr>
              <w:t>2*Intel E5*2360v4, 32G memory, 2*480GB SSD+8*4TB SATA, 4×10G+4x1G Network Port, Dual Power Supply.</w:t>
            </w:r>
          </w:p>
        </w:tc>
        <w:tc>
          <w:tcPr>
            <w:tcW w:w="978" w:type="dxa"/>
            <w:tcBorders>
              <w:top w:val="nil"/>
              <w:left w:val="nil"/>
              <w:bottom w:val="single" w:sz="4" w:space="0" w:color="auto"/>
              <w:right w:val="single" w:sz="4" w:space="0" w:color="auto"/>
            </w:tcBorders>
            <w:shd w:val="clear" w:color="auto" w:fill="auto"/>
            <w:vAlign w:val="center"/>
          </w:tcPr>
          <w:p w14:paraId="2A24B1A6"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3</w:t>
            </w:r>
          </w:p>
        </w:tc>
        <w:tc>
          <w:tcPr>
            <w:tcW w:w="964" w:type="dxa"/>
            <w:tcBorders>
              <w:top w:val="nil"/>
              <w:left w:val="nil"/>
              <w:bottom w:val="single" w:sz="4" w:space="0" w:color="auto"/>
              <w:right w:val="single" w:sz="4" w:space="0" w:color="auto"/>
            </w:tcBorders>
            <w:shd w:val="clear" w:color="auto" w:fill="auto"/>
            <w:vAlign w:val="center"/>
          </w:tcPr>
          <w:p w14:paraId="5CBFF5FC" w14:textId="77777777" w:rsidR="00A25F10" w:rsidRPr="00230184" w:rsidDel="003659DF" w:rsidRDefault="00A25F10" w:rsidP="00D46BE1">
            <w:pPr>
              <w:ind w:left="0"/>
              <w:rPr>
                <w:rFonts w:cs="Times New Roman"/>
                <w:color w:val="000000"/>
                <w:kern w:val="0"/>
                <w:sz w:val="20"/>
                <w:szCs w:val="20"/>
              </w:rPr>
            </w:pPr>
            <w:r w:rsidRPr="00230184">
              <w:rPr>
                <w:rFonts w:cs="Times New Roman"/>
                <w:color w:val="000000"/>
                <w:sz w:val="20"/>
              </w:rPr>
              <w:t>Backup storage</w:t>
            </w:r>
          </w:p>
        </w:tc>
      </w:tr>
      <w:tr w:rsidR="00A25F10" w:rsidRPr="00230184" w14:paraId="4FD8E0DF" w14:textId="77777777" w:rsidTr="00D46BE1">
        <w:trPr>
          <w:trHeight w:val="818"/>
        </w:trPr>
        <w:tc>
          <w:tcPr>
            <w:tcW w:w="870" w:type="dxa"/>
            <w:tcBorders>
              <w:top w:val="nil"/>
              <w:left w:val="single" w:sz="4" w:space="0" w:color="auto"/>
              <w:bottom w:val="single" w:sz="4" w:space="0" w:color="auto"/>
              <w:right w:val="single" w:sz="4" w:space="0" w:color="auto"/>
            </w:tcBorders>
            <w:shd w:val="clear" w:color="auto" w:fill="auto"/>
            <w:vAlign w:val="center"/>
          </w:tcPr>
          <w:p w14:paraId="567EC0F6"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5</w:t>
            </w:r>
          </w:p>
        </w:tc>
        <w:tc>
          <w:tcPr>
            <w:tcW w:w="1579" w:type="dxa"/>
            <w:tcBorders>
              <w:top w:val="nil"/>
              <w:left w:val="nil"/>
              <w:bottom w:val="single" w:sz="4" w:space="0" w:color="auto"/>
              <w:right w:val="single" w:sz="4" w:space="0" w:color="auto"/>
            </w:tcBorders>
            <w:shd w:val="clear" w:color="auto" w:fill="auto"/>
            <w:vAlign w:val="center"/>
          </w:tcPr>
          <w:p w14:paraId="57BD88E3"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Distributed backup storage software</w:t>
            </w:r>
          </w:p>
        </w:tc>
        <w:tc>
          <w:tcPr>
            <w:tcW w:w="1221" w:type="dxa"/>
            <w:tcBorders>
              <w:top w:val="nil"/>
              <w:left w:val="nil"/>
              <w:bottom w:val="single" w:sz="4" w:space="0" w:color="auto"/>
              <w:right w:val="single" w:sz="4" w:space="0" w:color="auto"/>
            </w:tcBorders>
            <w:shd w:val="clear" w:color="auto" w:fill="auto"/>
            <w:noWrap/>
            <w:vAlign w:val="center"/>
          </w:tcPr>
          <w:p w14:paraId="1D395F68"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Distributed storage software</w:t>
            </w:r>
          </w:p>
        </w:tc>
        <w:tc>
          <w:tcPr>
            <w:tcW w:w="1688" w:type="dxa"/>
            <w:tcBorders>
              <w:top w:val="nil"/>
              <w:left w:val="nil"/>
              <w:bottom w:val="single" w:sz="4" w:space="0" w:color="auto"/>
              <w:right w:val="single" w:sz="4" w:space="0" w:color="auto"/>
            </w:tcBorders>
            <w:shd w:val="clear" w:color="auto" w:fill="auto"/>
            <w:vAlign w:val="center"/>
          </w:tcPr>
          <w:p w14:paraId="3D0DE4AF"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EDS</w:t>
            </w:r>
          </w:p>
        </w:tc>
        <w:tc>
          <w:tcPr>
            <w:tcW w:w="2334" w:type="dxa"/>
            <w:tcBorders>
              <w:top w:val="nil"/>
              <w:left w:val="nil"/>
              <w:bottom w:val="single" w:sz="4" w:space="0" w:color="auto"/>
              <w:right w:val="single" w:sz="4" w:space="0" w:color="auto"/>
            </w:tcBorders>
            <w:shd w:val="clear" w:color="auto" w:fill="auto"/>
            <w:vAlign w:val="center"/>
          </w:tcPr>
          <w:p w14:paraId="590AE77D" w14:textId="77777777" w:rsidR="00A25F10" w:rsidRPr="00230184" w:rsidRDefault="00A25F10" w:rsidP="00D46BE1">
            <w:pPr>
              <w:ind w:leftChars="8" w:left="17"/>
              <w:rPr>
                <w:rFonts w:cs="Times New Roman"/>
                <w:kern w:val="0"/>
                <w:sz w:val="20"/>
                <w:szCs w:val="20"/>
              </w:rPr>
            </w:pPr>
            <w:r w:rsidRPr="00230184">
              <w:rPr>
                <w:rFonts w:cs="Times New Roman"/>
                <w:sz w:val="20"/>
              </w:rPr>
              <w:t xml:space="preserve">Software functions: </w:t>
            </w:r>
            <w:proofErr w:type="spellStart"/>
            <w:r w:rsidRPr="00230184">
              <w:rPr>
                <w:rFonts w:cs="Times New Roman"/>
                <w:sz w:val="20"/>
              </w:rPr>
              <w:t>Sangfor</w:t>
            </w:r>
            <w:proofErr w:type="spellEnd"/>
            <w:r w:rsidRPr="00230184">
              <w:rPr>
                <w:rFonts w:cs="Times New Roman"/>
                <w:sz w:val="20"/>
              </w:rPr>
              <w:t xml:space="preserve"> Mass-Data Storage Management Software Basic software package: snapshot, quota, and topology management, intelligent cache, intelligent hierarchy, bucket management, user management. Based on the hard disk capacity    1T/Each License</w:t>
            </w:r>
          </w:p>
        </w:tc>
        <w:tc>
          <w:tcPr>
            <w:tcW w:w="978" w:type="dxa"/>
            <w:tcBorders>
              <w:top w:val="nil"/>
              <w:left w:val="nil"/>
              <w:bottom w:val="single" w:sz="4" w:space="0" w:color="auto"/>
              <w:right w:val="single" w:sz="4" w:space="0" w:color="auto"/>
            </w:tcBorders>
            <w:shd w:val="clear" w:color="auto" w:fill="auto"/>
            <w:vAlign w:val="center"/>
          </w:tcPr>
          <w:p w14:paraId="125F7F0E"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48</w:t>
            </w:r>
          </w:p>
        </w:tc>
        <w:tc>
          <w:tcPr>
            <w:tcW w:w="964" w:type="dxa"/>
            <w:tcBorders>
              <w:top w:val="nil"/>
              <w:left w:val="nil"/>
              <w:bottom w:val="single" w:sz="4" w:space="0" w:color="auto"/>
              <w:right w:val="single" w:sz="4" w:space="0" w:color="auto"/>
            </w:tcBorders>
            <w:shd w:val="clear" w:color="auto" w:fill="auto"/>
            <w:vAlign w:val="center"/>
          </w:tcPr>
          <w:p w14:paraId="7499EAFD" w14:textId="77777777" w:rsidR="00A25F10" w:rsidRPr="00230184" w:rsidDel="003659DF" w:rsidRDefault="00A25F10" w:rsidP="00D46BE1">
            <w:pPr>
              <w:ind w:left="0"/>
              <w:rPr>
                <w:rFonts w:cs="Times New Roman"/>
                <w:color w:val="000000"/>
                <w:kern w:val="0"/>
                <w:sz w:val="20"/>
                <w:szCs w:val="20"/>
              </w:rPr>
            </w:pPr>
            <w:r w:rsidRPr="00230184">
              <w:rPr>
                <w:rFonts w:cs="Times New Roman"/>
                <w:color w:val="000000"/>
                <w:sz w:val="20"/>
              </w:rPr>
              <w:t>Backup storage software</w:t>
            </w:r>
          </w:p>
        </w:tc>
      </w:tr>
      <w:tr w:rsidR="00A25F10" w:rsidRPr="00230184" w14:paraId="4DD7DE3C" w14:textId="77777777" w:rsidTr="00D46BE1">
        <w:trPr>
          <w:trHeight w:val="818"/>
        </w:trPr>
        <w:tc>
          <w:tcPr>
            <w:tcW w:w="870" w:type="dxa"/>
            <w:tcBorders>
              <w:top w:val="nil"/>
              <w:left w:val="single" w:sz="4" w:space="0" w:color="auto"/>
              <w:bottom w:val="single" w:sz="4" w:space="0" w:color="auto"/>
              <w:right w:val="single" w:sz="4" w:space="0" w:color="auto"/>
            </w:tcBorders>
            <w:shd w:val="clear" w:color="auto" w:fill="auto"/>
            <w:vAlign w:val="center"/>
          </w:tcPr>
          <w:p w14:paraId="4E37B9AE"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lastRenderedPageBreak/>
              <w:t>6</w:t>
            </w:r>
          </w:p>
        </w:tc>
        <w:tc>
          <w:tcPr>
            <w:tcW w:w="1579" w:type="dxa"/>
            <w:tcBorders>
              <w:top w:val="nil"/>
              <w:left w:val="nil"/>
              <w:bottom w:val="single" w:sz="4" w:space="0" w:color="auto"/>
              <w:right w:val="single" w:sz="4" w:space="0" w:color="auto"/>
            </w:tcBorders>
            <w:shd w:val="clear" w:color="auto" w:fill="auto"/>
            <w:vAlign w:val="center"/>
          </w:tcPr>
          <w:p w14:paraId="4ADB2CEA"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 xml:space="preserve">Tape library </w:t>
            </w:r>
          </w:p>
        </w:tc>
        <w:tc>
          <w:tcPr>
            <w:tcW w:w="1221" w:type="dxa"/>
            <w:tcBorders>
              <w:top w:val="nil"/>
              <w:left w:val="nil"/>
              <w:bottom w:val="single" w:sz="4" w:space="0" w:color="auto"/>
              <w:right w:val="single" w:sz="4" w:space="0" w:color="auto"/>
            </w:tcBorders>
            <w:shd w:val="clear" w:color="auto" w:fill="auto"/>
            <w:noWrap/>
            <w:vAlign w:val="center"/>
          </w:tcPr>
          <w:p w14:paraId="5556EBA4"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Tape library</w:t>
            </w:r>
          </w:p>
        </w:tc>
        <w:tc>
          <w:tcPr>
            <w:tcW w:w="1688" w:type="dxa"/>
            <w:tcBorders>
              <w:top w:val="nil"/>
              <w:left w:val="nil"/>
              <w:bottom w:val="single" w:sz="4" w:space="0" w:color="auto"/>
              <w:right w:val="single" w:sz="4" w:space="0" w:color="auto"/>
            </w:tcBorders>
            <w:shd w:val="clear" w:color="auto" w:fill="auto"/>
            <w:vAlign w:val="center"/>
          </w:tcPr>
          <w:p w14:paraId="029ADC3B"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Tape library</w:t>
            </w:r>
          </w:p>
        </w:tc>
        <w:tc>
          <w:tcPr>
            <w:tcW w:w="2334" w:type="dxa"/>
            <w:tcBorders>
              <w:top w:val="nil"/>
              <w:left w:val="nil"/>
              <w:bottom w:val="single" w:sz="4" w:space="0" w:color="auto"/>
              <w:right w:val="single" w:sz="4" w:space="0" w:color="auto"/>
            </w:tcBorders>
            <w:shd w:val="clear" w:color="auto" w:fill="auto"/>
            <w:vAlign w:val="center"/>
          </w:tcPr>
          <w:p w14:paraId="09FF7B42" w14:textId="2393DDE3" w:rsidR="00A25F10" w:rsidRPr="00230184" w:rsidRDefault="00A25F10" w:rsidP="00D46BE1">
            <w:pPr>
              <w:ind w:leftChars="8" w:left="17"/>
              <w:rPr>
                <w:rFonts w:cs="Times New Roman"/>
                <w:kern w:val="0"/>
                <w:sz w:val="20"/>
                <w:szCs w:val="20"/>
              </w:rPr>
            </w:pPr>
            <w:r w:rsidRPr="00230184">
              <w:rPr>
                <w:rFonts w:eastAsiaTheme="minorEastAsia" w:cs="Times New Roman"/>
                <w:color w:val="000000" w:themeColor="text1"/>
              </w:rPr>
              <w:t>Quantum I40 Tape Library LTO Tape Library, 25 slots, 2*</w:t>
            </w:r>
            <w:r w:rsidR="005435C8" w:rsidRPr="00230184">
              <w:rPr>
                <w:rFonts w:eastAsiaTheme="minorEastAsia" w:cs="Times New Roman"/>
                <w:color w:val="000000" w:themeColor="text1"/>
                <w:kern w:val="0"/>
              </w:rPr>
              <w:t>LTO5FC</w:t>
            </w:r>
            <w:r w:rsidRPr="00230184">
              <w:rPr>
                <w:rFonts w:eastAsiaTheme="minorEastAsia" w:cs="Times New Roman"/>
                <w:color w:val="000000" w:themeColor="text1"/>
              </w:rPr>
              <w:t xml:space="preserve"> Driver, 2*Cleaning Cartridge, 20 pieces of 1.5T Tape</w:t>
            </w:r>
          </w:p>
        </w:tc>
        <w:tc>
          <w:tcPr>
            <w:tcW w:w="978" w:type="dxa"/>
            <w:tcBorders>
              <w:top w:val="nil"/>
              <w:left w:val="nil"/>
              <w:bottom w:val="single" w:sz="4" w:space="0" w:color="auto"/>
              <w:right w:val="single" w:sz="4" w:space="0" w:color="auto"/>
            </w:tcBorders>
            <w:shd w:val="clear" w:color="auto" w:fill="auto"/>
            <w:vAlign w:val="center"/>
          </w:tcPr>
          <w:p w14:paraId="292852D2"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1</w:t>
            </w:r>
          </w:p>
        </w:tc>
        <w:tc>
          <w:tcPr>
            <w:tcW w:w="964" w:type="dxa"/>
            <w:tcBorders>
              <w:top w:val="nil"/>
              <w:left w:val="nil"/>
              <w:bottom w:val="single" w:sz="4" w:space="0" w:color="auto"/>
              <w:right w:val="single" w:sz="4" w:space="0" w:color="auto"/>
            </w:tcBorders>
            <w:shd w:val="clear" w:color="auto" w:fill="auto"/>
            <w:vAlign w:val="center"/>
          </w:tcPr>
          <w:p w14:paraId="0AFE0379" w14:textId="77777777" w:rsidR="00A25F10" w:rsidRPr="00230184" w:rsidRDefault="00A25F10" w:rsidP="00D46BE1">
            <w:pPr>
              <w:ind w:left="0"/>
              <w:rPr>
                <w:rFonts w:cs="Times New Roman"/>
                <w:color w:val="000000"/>
                <w:kern w:val="0"/>
                <w:sz w:val="20"/>
                <w:szCs w:val="20"/>
              </w:rPr>
            </w:pPr>
          </w:p>
        </w:tc>
      </w:tr>
      <w:tr w:rsidR="00A25F10" w:rsidRPr="00230184" w14:paraId="0DC247D2" w14:textId="77777777" w:rsidTr="00D46BE1">
        <w:trPr>
          <w:gridAfter w:val="1"/>
          <w:wAfter w:w="964" w:type="dxa"/>
          <w:trHeight w:val="242"/>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6D757880" w14:textId="77777777" w:rsidR="00A25F10" w:rsidRPr="00230184" w:rsidRDefault="00A25F10" w:rsidP="00D46BE1">
            <w:pPr>
              <w:ind w:left="0"/>
              <w:jc w:val="center"/>
              <w:rPr>
                <w:rFonts w:cs="Times New Roman"/>
                <w:color w:val="000000"/>
                <w:kern w:val="0"/>
                <w:sz w:val="20"/>
                <w:szCs w:val="20"/>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14:paraId="4E9CC0C8" w14:textId="77777777" w:rsidR="00A25F10" w:rsidRPr="00230184" w:rsidRDefault="00A25F10" w:rsidP="00D46BE1">
            <w:pPr>
              <w:ind w:leftChars="17" w:left="36"/>
              <w:rPr>
                <w:rFonts w:cs="Times New Roman"/>
                <w:b/>
                <w:bCs/>
                <w:color w:val="000000"/>
                <w:kern w:val="0"/>
                <w:sz w:val="20"/>
                <w:szCs w:val="20"/>
              </w:rPr>
            </w:pPr>
            <w:r w:rsidRPr="00230184">
              <w:rPr>
                <w:rFonts w:cs="Times New Roman"/>
                <w:b/>
                <w:color w:val="000000"/>
                <w:sz w:val="20"/>
              </w:rPr>
              <w:t>2. Access to Switches</w:t>
            </w:r>
          </w:p>
        </w:tc>
        <w:tc>
          <w:tcPr>
            <w:tcW w:w="1221" w:type="dxa"/>
            <w:tcBorders>
              <w:top w:val="nil"/>
              <w:left w:val="nil"/>
              <w:bottom w:val="single" w:sz="4" w:space="0" w:color="auto"/>
              <w:right w:val="single" w:sz="4" w:space="0" w:color="auto"/>
            </w:tcBorders>
            <w:shd w:val="clear" w:color="auto" w:fill="auto"/>
            <w:vAlign w:val="center"/>
            <w:hideMark/>
          </w:tcPr>
          <w:p w14:paraId="6E9CA347"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 xml:space="preserve">　</w:t>
            </w:r>
          </w:p>
        </w:tc>
        <w:tc>
          <w:tcPr>
            <w:tcW w:w="1688" w:type="dxa"/>
            <w:tcBorders>
              <w:top w:val="nil"/>
              <w:left w:val="nil"/>
              <w:bottom w:val="single" w:sz="4" w:space="0" w:color="auto"/>
              <w:right w:val="single" w:sz="4" w:space="0" w:color="auto"/>
            </w:tcBorders>
            <w:shd w:val="clear" w:color="auto" w:fill="auto"/>
            <w:vAlign w:val="center"/>
            <w:hideMark/>
          </w:tcPr>
          <w:p w14:paraId="0A30C6D8"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 xml:space="preserve">　</w:t>
            </w:r>
          </w:p>
        </w:tc>
        <w:tc>
          <w:tcPr>
            <w:tcW w:w="2334" w:type="dxa"/>
            <w:tcBorders>
              <w:top w:val="nil"/>
              <w:left w:val="nil"/>
              <w:bottom w:val="single" w:sz="4" w:space="0" w:color="auto"/>
              <w:right w:val="single" w:sz="4" w:space="0" w:color="auto"/>
            </w:tcBorders>
            <w:shd w:val="clear" w:color="auto" w:fill="auto"/>
            <w:vAlign w:val="center"/>
            <w:hideMark/>
          </w:tcPr>
          <w:p w14:paraId="0C48FD40" w14:textId="77777777" w:rsidR="00A25F10" w:rsidRPr="00230184" w:rsidRDefault="00A25F10" w:rsidP="00D46BE1">
            <w:pPr>
              <w:ind w:leftChars="8" w:left="17"/>
              <w:jc w:val="center"/>
              <w:rPr>
                <w:rFonts w:cs="Times New Roman"/>
                <w:color w:val="000000"/>
                <w:kern w:val="0"/>
                <w:sz w:val="20"/>
                <w:szCs w:val="20"/>
              </w:rPr>
            </w:pPr>
            <w:r w:rsidRPr="00230184">
              <w:rPr>
                <w:rFonts w:cs="Times New Roman"/>
                <w:color w:val="000000"/>
                <w:sz w:val="20"/>
              </w:rPr>
              <w:t xml:space="preserve">　</w:t>
            </w:r>
          </w:p>
        </w:tc>
        <w:tc>
          <w:tcPr>
            <w:tcW w:w="978" w:type="dxa"/>
            <w:tcBorders>
              <w:top w:val="nil"/>
              <w:left w:val="nil"/>
              <w:bottom w:val="single" w:sz="4" w:space="0" w:color="auto"/>
              <w:right w:val="single" w:sz="4" w:space="0" w:color="auto"/>
            </w:tcBorders>
            <w:shd w:val="clear" w:color="auto" w:fill="auto"/>
            <w:vAlign w:val="center"/>
            <w:hideMark/>
          </w:tcPr>
          <w:p w14:paraId="67283D3D"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 xml:space="preserve">　</w:t>
            </w:r>
          </w:p>
        </w:tc>
      </w:tr>
      <w:tr w:rsidR="00A25F10" w:rsidRPr="00230184" w14:paraId="51343F86" w14:textId="77777777" w:rsidTr="00D46BE1">
        <w:trPr>
          <w:trHeight w:val="728"/>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714A0406"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 xml:space="preserve">7 </w:t>
            </w:r>
          </w:p>
        </w:tc>
        <w:tc>
          <w:tcPr>
            <w:tcW w:w="1579" w:type="dxa"/>
            <w:tcBorders>
              <w:top w:val="nil"/>
              <w:left w:val="nil"/>
              <w:bottom w:val="single" w:sz="4" w:space="0" w:color="auto"/>
              <w:right w:val="single" w:sz="4" w:space="0" w:color="auto"/>
            </w:tcBorders>
            <w:shd w:val="clear" w:color="auto" w:fill="auto"/>
            <w:vAlign w:val="center"/>
            <w:hideMark/>
          </w:tcPr>
          <w:p w14:paraId="3F8957FC"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Access to switches via a dedicated line</w:t>
            </w:r>
          </w:p>
        </w:tc>
        <w:tc>
          <w:tcPr>
            <w:tcW w:w="1221" w:type="dxa"/>
            <w:tcBorders>
              <w:top w:val="nil"/>
              <w:left w:val="nil"/>
              <w:bottom w:val="single" w:sz="4" w:space="0" w:color="auto"/>
              <w:right w:val="single" w:sz="4" w:space="0" w:color="auto"/>
            </w:tcBorders>
            <w:shd w:val="clear" w:color="auto" w:fill="auto"/>
            <w:vAlign w:val="center"/>
            <w:hideMark/>
          </w:tcPr>
          <w:p w14:paraId="1301377D"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 xml:space="preserve">The IDC production center to the same-city DR equipment room  </w:t>
            </w:r>
          </w:p>
        </w:tc>
        <w:tc>
          <w:tcPr>
            <w:tcW w:w="1688" w:type="dxa"/>
            <w:tcBorders>
              <w:top w:val="nil"/>
              <w:left w:val="nil"/>
              <w:bottom w:val="single" w:sz="4" w:space="0" w:color="auto"/>
              <w:right w:val="single" w:sz="4" w:space="0" w:color="auto"/>
            </w:tcBorders>
            <w:shd w:val="clear" w:color="auto" w:fill="auto"/>
            <w:vAlign w:val="center"/>
            <w:hideMark/>
          </w:tcPr>
          <w:p w14:paraId="30BA8131"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S6720-30C-EI-24S-AC</w:t>
            </w:r>
          </w:p>
        </w:tc>
        <w:tc>
          <w:tcPr>
            <w:tcW w:w="2334" w:type="dxa"/>
            <w:tcBorders>
              <w:top w:val="nil"/>
              <w:left w:val="nil"/>
              <w:bottom w:val="single" w:sz="4" w:space="0" w:color="auto"/>
              <w:right w:val="single" w:sz="4" w:space="0" w:color="auto"/>
            </w:tcBorders>
            <w:shd w:val="clear" w:color="auto" w:fill="auto"/>
            <w:vAlign w:val="center"/>
            <w:hideMark/>
          </w:tcPr>
          <w:p w14:paraId="7DFAF2EA" w14:textId="77777777" w:rsidR="00A25F10" w:rsidRPr="00230184" w:rsidRDefault="00A25F10" w:rsidP="00D46BE1">
            <w:pPr>
              <w:ind w:leftChars="8" w:left="17"/>
              <w:rPr>
                <w:rFonts w:cs="Times New Roman"/>
                <w:color w:val="000000"/>
                <w:kern w:val="0"/>
                <w:sz w:val="20"/>
                <w:szCs w:val="20"/>
              </w:rPr>
            </w:pPr>
            <w:r w:rsidRPr="00230184">
              <w:rPr>
                <w:rFonts w:cs="Times New Roman"/>
                <w:color w:val="000000"/>
                <w:sz w:val="20"/>
              </w:rPr>
              <w:t>24*10GE SFP+ Port(21* 10 Gigabit SFP Module)</w:t>
            </w:r>
          </w:p>
          <w:p w14:paraId="1F45EB1A" w14:textId="77777777" w:rsidR="00A25F10" w:rsidRPr="00230184" w:rsidRDefault="00A25F10" w:rsidP="00D46BE1">
            <w:pPr>
              <w:ind w:leftChars="8" w:left="17"/>
              <w:rPr>
                <w:rFonts w:cs="Times New Roman"/>
                <w:color w:val="000000"/>
                <w:kern w:val="0"/>
                <w:sz w:val="20"/>
                <w:szCs w:val="20"/>
              </w:rPr>
            </w:pPr>
            <w:r w:rsidRPr="00230184">
              <w:rPr>
                <w:rFonts w:cs="Times New Roman"/>
                <w:color w:val="000000"/>
                <w:sz w:val="20"/>
              </w:rPr>
              <w:t xml:space="preserve">6*100GE QSFP28 Port or 40GE </w:t>
            </w:r>
            <w:proofErr w:type="spellStart"/>
            <w:r w:rsidRPr="00230184">
              <w:rPr>
                <w:rFonts w:cs="Times New Roman"/>
                <w:color w:val="000000"/>
                <w:sz w:val="20"/>
              </w:rPr>
              <w:t>QSFP+Port</w:t>
            </w:r>
            <w:proofErr w:type="spellEnd"/>
          </w:p>
          <w:p w14:paraId="58591418" w14:textId="77777777" w:rsidR="00A25F10" w:rsidRPr="00230184" w:rsidRDefault="00A25F10" w:rsidP="00D46BE1">
            <w:pPr>
              <w:ind w:leftChars="8" w:left="17"/>
              <w:rPr>
                <w:rFonts w:cs="Times New Roman"/>
                <w:color w:val="000000"/>
                <w:kern w:val="0"/>
                <w:sz w:val="20"/>
                <w:szCs w:val="20"/>
              </w:rPr>
            </w:pPr>
            <w:r w:rsidRPr="00230184">
              <w:rPr>
                <w:rFonts w:cs="Times New Roman"/>
                <w:color w:val="000000"/>
                <w:sz w:val="20"/>
              </w:rPr>
              <w:t xml:space="preserve">Switching capacity: 2.16TBPS/19.44tBPS, packet forwarding rate: 720 </w:t>
            </w:r>
            <w:proofErr w:type="spellStart"/>
            <w:r w:rsidRPr="00230184">
              <w:rPr>
                <w:rFonts w:cs="Times New Roman"/>
                <w:color w:val="000000"/>
                <w:sz w:val="20"/>
              </w:rPr>
              <w:t>Mpps</w:t>
            </w:r>
            <w:proofErr w:type="spellEnd"/>
            <w:r w:rsidRPr="00230184">
              <w:rPr>
                <w:rFonts w:cs="Times New Roman"/>
                <w:color w:val="000000"/>
                <w:sz w:val="20"/>
              </w:rPr>
              <w:t>, Dual power supply</w:t>
            </w:r>
          </w:p>
        </w:tc>
        <w:tc>
          <w:tcPr>
            <w:tcW w:w="978" w:type="dxa"/>
            <w:tcBorders>
              <w:top w:val="nil"/>
              <w:left w:val="nil"/>
              <w:bottom w:val="single" w:sz="4" w:space="0" w:color="auto"/>
              <w:right w:val="single" w:sz="4" w:space="0" w:color="auto"/>
            </w:tcBorders>
            <w:shd w:val="clear" w:color="auto" w:fill="auto"/>
            <w:vAlign w:val="center"/>
            <w:hideMark/>
          </w:tcPr>
          <w:p w14:paraId="6C64B9C7"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 xml:space="preserve">2 </w:t>
            </w:r>
          </w:p>
        </w:tc>
        <w:tc>
          <w:tcPr>
            <w:tcW w:w="964" w:type="dxa"/>
            <w:tcBorders>
              <w:top w:val="nil"/>
              <w:left w:val="nil"/>
              <w:bottom w:val="single" w:sz="4" w:space="0" w:color="auto"/>
              <w:right w:val="single" w:sz="4" w:space="0" w:color="auto"/>
            </w:tcBorders>
            <w:shd w:val="clear" w:color="auto" w:fill="auto"/>
            <w:vAlign w:val="center"/>
            <w:hideMark/>
          </w:tcPr>
          <w:p w14:paraId="6F37F80F"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Primary line, China Telecom</w:t>
            </w:r>
            <w:r w:rsidRPr="00230184">
              <w:rPr>
                <w:rFonts w:cs="Times New Roman"/>
              </w:rPr>
              <w:t xml:space="preserve"> /Standby line, China Unicom</w:t>
            </w:r>
          </w:p>
        </w:tc>
      </w:tr>
      <w:tr w:rsidR="00A25F10" w:rsidRPr="00230184" w14:paraId="02306E7A" w14:textId="77777777" w:rsidTr="00D46BE1">
        <w:trPr>
          <w:trHeight w:val="728"/>
        </w:trPr>
        <w:tc>
          <w:tcPr>
            <w:tcW w:w="870" w:type="dxa"/>
            <w:tcBorders>
              <w:top w:val="nil"/>
              <w:left w:val="single" w:sz="4" w:space="0" w:color="auto"/>
              <w:bottom w:val="single" w:sz="4" w:space="0" w:color="auto"/>
              <w:right w:val="single" w:sz="4" w:space="0" w:color="auto"/>
            </w:tcBorders>
            <w:shd w:val="clear" w:color="auto" w:fill="auto"/>
            <w:vAlign w:val="center"/>
          </w:tcPr>
          <w:p w14:paraId="5C75DD0E" w14:textId="77777777" w:rsidR="00A25F10" w:rsidRPr="00230184" w:rsidDel="003659DF" w:rsidRDefault="00A25F10" w:rsidP="00D46BE1">
            <w:pPr>
              <w:ind w:left="0"/>
              <w:jc w:val="center"/>
              <w:rPr>
                <w:rFonts w:cs="Times New Roman"/>
                <w:color w:val="000000"/>
                <w:kern w:val="0"/>
                <w:sz w:val="20"/>
                <w:szCs w:val="20"/>
              </w:rPr>
            </w:pPr>
            <w:r w:rsidRPr="00230184">
              <w:rPr>
                <w:rFonts w:cs="Times New Roman"/>
                <w:color w:val="000000"/>
                <w:sz w:val="20"/>
              </w:rPr>
              <w:t>8</w:t>
            </w:r>
          </w:p>
        </w:tc>
        <w:tc>
          <w:tcPr>
            <w:tcW w:w="1579" w:type="dxa"/>
            <w:tcBorders>
              <w:top w:val="nil"/>
              <w:left w:val="nil"/>
              <w:bottom w:val="single" w:sz="4" w:space="0" w:color="auto"/>
              <w:right w:val="single" w:sz="4" w:space="0" w:color="auto"/>
            </w:tcBorders>
            <w:shd w:val="clear" w:color="auto" w:fill="auto"/>
            <w:vAlign w:val="center"/>
          </w:tcPr>
          <w:p w14:paraId="30AE5913"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Core switches</w:t>
            </w:r>
          </w:p>
        </w:tc>
        <w:tc>
          <w:tcPr>
            <w:tcW w:w="1221" w:type="dxa"/>
            <w:tcBorders>
              <w:top w:val="nil"/>
              <w:left w:val="nil"/>
              <w:bottom w:val="single" w:sz="4" w:space="0" w:color="auto"/>
              <w:right w:val="single" w:sz="4" w:space="0" w:color="auto"/>
            </w:tcBorders>
            <w:shd w:val="clear" w:color="auto" w:fill="auto"/>
            <w:vAlign w:val="center"/>
          </w:tcPr>
          <w:p w14:paraId="2B9BF277"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DR equipment room</w:t>
            </w:r>
          </w:p>
        </w:tc>
        <w:tc>
          <w:tcPr>
            <w:tcW w:w="1688" w:type="dxa"/>
            <w:tcBorders>
              <w:top w:val="nil"/>
              <w:left w:val="nil"/>
              <w:bottom w:val="single" w:sz="4" w:space="0" w:color="auto"/>
              <w:right w:val="single" w:sz="4" w:space="0" w:color="auto"/>
            </w:tcBorders>
            <w:shd w:val="clear" w:color="auto" w:fill="auto"/>
            <w:vAlign w:val="center"/>
          </w:tcPr>
          <w:p w14:paraId="18B17A6D" w14:textId="77777777" w:rsidR="00A25F10" w:rsidRPr="00230184" w:rsidRDefault="00A25F10" w:rsidP="00D46BE1">
            <w:pPr>
              <w:ind w:left="0"/>
              <w:rPr>
                <w:rFonts w:cs="Times New Roman"/>
                <w:color w:val="000000"/>
                <w:kern w:val="0"/>
                <w:sz w:val="20"/>
                <w:szCs w:val="20"/>
              </w:rPr>
            </w:pPr>
          </w:p>
        </w:tc>
        <w:tc>
          <w:tcPr>
            <w:tcW w:w="2334" w:type="dxa"/>
            <w:tcBorders>
              <w:top w:val="nil"/>
              <w:left w:val="nil"/>
              <w:bottom w:val="single" w:sz="4" w:space="0" w:color="auto"/>
              <w:right w:val="single" w:sz="4" w:space="0" w:color="auto"/>
            </w:tcBorders>
            <w:shd w:val="clear" w:color="auto" w:fill="auto"/>
            <w:vAlign w:val="center"/>
          </w:tcPr>
          <w:p w14:paraId="6BB26E1A" w14:textId="77777777" w:rsidR="00A25F10" w:rsidRPr="00230184" w:rsidRDefault="00A25F10" w:rsidP="00D46BE1">
            <w:pPr>
              <w:ind w:leftChars="8" w:left="17"/>
              <w:rPr>
                <w:rFonts w:cs="Times New Roman"/>
                <w:color w:val="000000"/>
                <w:kern w:val="0"/>
                <w:sz w:val="20"/>
                <w:szCs w:val="20"/>
              </w:rPr>
            </w:pPr>
            <w:r w:rsidRPr="00230184">
              <w:rPr>
                <w:rFonts w:cs="Times New Roman"/>
                <w:color w:val="000000"/>
                <w:sz w:val="20"/>
              </w:rPr>
              <w:t xml:space="preserve">48-port 10GE SFP+, 2*40GE </w:t>
            </w:r>
            <w:proofErr w:type="spellStart"/>
            <w:r w:rsidRPr="00230184">
              <w:rPr>
                <w:rFonts w:cs="Times New Roman"/>
                <w:color w:val="000000"/>
                <w:sz w:val="20"/>
              </w:rPr>
              <w:t>QSFP+Port</w:t>
            </w:r>
            <w:proofErr w:type="spellEnd"/>
          </w:p>
        </w:tc>
        <w:tc>
          <w:tcPr>
            <w:tcW w:w="978" w:type="dxa"/>
            <w:tcBorders>
              <w:top w:val="nil"/>
              <w:left w:val="nil"/>
              <w:bottom w:val="single" w:sz="4" w:space="0" w:color="auto"/>
              <w:right w:val="single" w:sz="4" w:space="0" w:color="auto"/>
            </w:tcBorders>
            <w:shd w:val="clear" w:color="auto" w:fill="auto"/>
            <w:vAlign w:val="center"/>
          </w:tcPr>
          <w:p w14:paraId="3736D8BA"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2</w:t>
            </w:r>
          </w:p>
        </w:tc>
        <w:tc>
          <w:tcPr>
            <w:tcW w:w="964" w:type="dxa"/>
            <w:tcBorders>
              <w:top w:val="nil"/>
              <w:left w:val="nil"/>
              <w:bottom w:val="single" w:sz="4" w:space="0" w:color="auto"/>
              <w:right w:val="single" w:sz="4" w:space="0" w:color="auto"/>
            </w:tcBorders>
            <w:shd w:val="clear" w:color="auto" w:fill="auto"/>
            <w:vAlign w:val="center"/>
          </w:tcPr>
          <w:p w14:paraId="4E252605" w14:textId="77777777" w:rsidR="00A25F10" w:rsidRPr="00230184" w:rsidRDefault="00A25F10" w:rsidP="00D46BE1">
            <w:pPr>
              <w:ind w:left="0"/>
              <w:rPr>
                <w:rFonts w:cs="Times New Roman"/>
                <w:color w:val="000000"/>
                <w:kern w:val="0"/>
                <w:sz w:val="20"/>
                <w:szCs w:val="20"/>
              </w:rPr>
            </w:pPr>
          </w:p>
        </w:tc>
      </w:tr>
      <w:tr w:rsidR="00A25F10" w:rsidRPr="00230184" w14:paraId="0301A0F7" w14:textId="77777777" w:rsidTr="00D46BE1">
        <w:trPr>
          <w:trHeight w:val="728"/>
        </w:trPr>
        <w:tc>
          <w:tcPr>
            <w:tcW w:w="870" w:type="dxa"/>
            <w:tcBorders>
              <w:top w:val="nil"/>
              <w:left w:val="single" w:sz="4" w:space="0" w:color="auto"/>
              <w:bottom w:val="single" w:sz="4" w:space="0" w:color="auto"/>
              <w:right w:val="single" w:sz="4" w:space="0" w:color="auto"/>
            </w:tcBorders>
            <w:shd w:val="clear" w:color="auto" w:fill="auto"/>
            <w:vAlign w:val="center"/>
          </w:tcPr>
          <w:p w14:paraId="170AFDF0" w14:textId="77777777" w:rsidR="00A25F10" w:rsidRPr="00230184" w:rsidDel="003659DF" w:rsidRDefault="00A25F10" w:rsidP="00D46BE1">
            <w:pPr>
              <w:ind w:left="0"/>
              <w:jc w:val="center"/>
              <w:rPr>
                <w:rFonts w:cs="Times New Roman"/>
                <w:color w:val="000000"/>
                <w:kern w:val="0"/>
                <w:sz w:val="20"/>
                <w:szCs w:val="20"/>
              </w:rPr>
            </w:pPr>
            <w:r w:rsidRPr="00230184">
              <w:rPr>
                <w:rFonts w:cs="Times New Roman"/>
                <w:color w:val="000000"/>
                <w:sz w:val="20"/>
              </w:rPr>
              <w:t>9</w:t>
            </w:r>
          </w:p>
        </w:tc>
        <w:tc>
          <w:tcPr>
            <w:tcW w:w="1579" w:type="dxa"/>
            <w:tcBorders>
              <w:top w:val="nil"/>
              <w:left w:val="nil"/>
              <w:bottom w:val="single" w:sz="4" w:space="0" w:color="auto"/>
              <w:right w:val="single" w:sz="4" w:space="0" w:color="auto"/>
            </w:tcBorders>
            <w:shd w:val="clear" w:color="auto" w:fill="auto"/>
            <w:vAlign w:val="center"/>
          </w:tcPr>
          <w:p w14:paraId="1BBC9BD6"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Businesses access to switches</w:t>
            </w:r>
          </w:p>
        </w:tc>
        <w:tc>
          <w:tcPr>
            <w:tcW w:w="1221" w:type="dxa"/>
            <w:tcBorders>
              <w:top w:val="nil"/>
              <w:left w:val="nil"/>
              <w:bottom w:val="single" w:sz="4" w:space="0" w:color="auto"/>
              <w:right w:val="single" w:sz="4" w:space="0" w:color="auto"/>
            </w:tcBorders>
            <w:shd w:val="clear" w:color="auto" w:fill="auto"/>
            <w:vAlign w:val="center"/>
          </w:tcPr>
          <w:p w14:paraId="2DB31B56"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DR equipment room</w:t>
            </w:r>
          </w:p>
        </w:tc>
        <w:tc>
          <w:tcPr>
            <w:tcW w:w="1688" w:type="dxa"/>
            <w:tcBorders>
              <w:top w:val="nil"/>
              <w:left w:val="nil"/>
              <w:bottom w:val="single" w:sz="4" w:space="0" w:color="auto"/>
              <w:right w:val="single" w:sz="4" w:space="0" w:color="auto"/>
            </w:tcBorders>
            <w:shd w:val="clear" w:color="auto" w:fill="auto"/>
            <w:vAlign w:val="center"/>
          </w:tcPr>
          <w:p w14:paraId="4B2C8DBB" w14:textId="77777777" w:rsidR="00A25F10" w:rsidRPr="00230184" w:rsidRDefault="00A25F10" w:rsidP="00D46BE1">
            <w:pPr>
              <w:ind w:left="0"/>
              <w:rPr>
                <w:rFonts w:cs="Times New Roman"/>
                <w:color w:val="000000"/>
                <w:kern w:val="0"/>
                <w:sz w:val="20"/>
                <w:szCs w:val="20"/>
              </w:rPr>
            </w:pPr>
          </w:p>
        </w:tc>
        <w:tc>
          <w:tcPr>
            <w:tcW w:w="2334" w:type="dxa"/>
            <w:tcBorders>
              <w:top w:val="nil"/>
              <w:left w:val="nil"/>
              <w:bottom w:val="single" w:sz="4" w:space="0" w:color="auto"/>
              <w:right w:val="single" w:sz="4" w:space="0" w:color="auto"/>
            </w:tcBorders>
            <w:shd w:val="clear" w:color="auto" w:fill="auto"/>
            <w:vAlign w:val="center"/>
          </w:tcPr>
          <w:p w14:paraId="07461076" w14:textId="77777777" w:rsidR="00A25F10" w:rsidRPr="00230184" w:rsidRDefault="00A25F10" w:rsidP="00D46BE1">
            <w:pPr>
              <w:ind w:leftChars="8" w:left="17"/>
              <w:rPr>
                <w:rFonts w:cs="Times New Roman"/>
                <w:color w:val="000000"/>
                <w:kern w:val="0"/>
                <w:sz w:val="20"/>
                <w:szCs w:val="20"/>
              </w:rPr>
            </w:pPr>
            <w:r w:rsidRPr="00230184">
              <w:rPr>
                <w:rFonts w:cs="Times New Roman"/>
                <w:color w:val="000000"/>
                <w:sz w:val="20"/>
              </w:rPr>
              <w:t xml:space="preserve">48-port 10GE SFP+, 2*40GE </w:t>
            </w:r>
            <w:proofErr w:type="spellStart"/>
            <w:r w:rsidRPr="00230184">
              <w:rPr>
                <w:rFonts w:cs="Times New Roman"/>
                <w:color w:val="000000"/>
                <w:sz w:val="20"/>
              </w:rPr>
              <w:t>QSFP+Port</w:t>
            </w:r>
            <w:proofErr w:type="spellEnd"/>
          </w:p>
        </w:tc>
        <w:tc>
          <w:tcPr>
            <w:tcW w:w="978" w:type="dxa"/>
            <w:tcBorders>
              <w:top w:val="nil"/>
              <w:left w:val="nil"/>
              <w:bottom w:val="single" w:sz="4" w:space="0" w:color="auto"/>
              <w:right w:val="single" w:sz="4" w:space="0" w:color="auto"/>
            </w:tcBorders>
            <w:shd w:val="clear" w:color="auto" w:fill="auto"/>
            <w:vAlign w:val="center"/>
          </w:tcPr>
          <w:p w14:paraId="25F223F5"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2</w:t>
            </w:r>
          </w:p>
        </w:tc>
        <w:tc>
          <w:tcPr>
            <w:tcW w:w="964" w:type="dxa"/>
            <w:tcBorders>
              <w:top w:val="nil"/>
              <w:left w:val="nil"/>
              <w:bottom w:val="single" w:sz="4" w:space="0" w:color="auto"/>
              <w:right w:val="single" w:sz="4" w:space="0" w:color="auto"/>
            </w:tcBorders>
            <w:shd w:val="clear" w:color="auto" w:fill="auto"/>
            <w:vAlign w:val="center"/>
          </w:tcPr>
          <w:p w14:paraId="555A4478" w14:textId="77777777" w:rsidR="00A25F10" w:rsidRPr="00230184" w:rsidRDefault="00A25F10" w:rsidP="00D46BE1">
            <w:pPr>
              <w:ind w:left="0"/>
              <w:rPr>
                <w:rFonts w:cs="Times New Roman"/>
                <w:color w:val="000000"/>
                <w:kern w:val="0"/>
                <w:sz w:val="20"/>
                <w:szCs w:val="20"/>
              </w:rPr>
            </w:pPr>
          </w:p>
        </w:tc>
      </w:tr>
      <w:tr w:rsidR="00A25F10" w:rsidRPr="00230184" w14:paraId="0B28B3D9" w14:textId="77777777" w:rsidTr="00D46BE1">
        <w:trPr>
          <w:trHeight w:val="728"/>
        </w:trPr>
        <w:tc>
          <w:tcPr>
            <w:tcW w:w="870" w:type="dxa"/>
            <w:tcBorders>
              <w:top w:val="nil"/>
              <w:left w:val="single" w:sz="4" w:space="0" w:color="auto"/>
              <w:bottom w:val="single" w:sz="4" w:space="0" w:color="auto"/>
              <w:right w:val="single" w:sz="4" w:space="0" w:color="auto"/>
            </w:tcBorders>
            <w:shd w:val="clear" w:color="auto" w:fill="auto"/>
            <w:vAlign w:val="center"/>
          </w:tcPr>
          <w:p w14:paraId="7088D063" w14:textId="77777777" w:rsidR="00A25F10" w:rsidRPr="00230184" w:rsidDel="003659DF" w:rsidRDefault="00A25F10" w:rsidP="00D46BE1">
            <w:pPr>
              <w:ind w:left="0"/>
              <w:jc w:val="center"/>
              <w:rPr>
                <w:rFonts w:cs="Times New Roman"/>
                <w:color w:val="000000"/>
                <w:kern w:val="0"/>
                <w:sz w:val="20"/>
                <w:szCs w:val="20"/>
              </w:rPr>
            </w:pPr>
            <w:r w:rsidRPr="00230184">
              <w:rPr>
                <w:rFonts w:cs="Times New Roman"/>
                <w:color w:val="000000"/>
                <w:sz w:val="20"/>
              </w:rPr>
              <w:t>10</w:t>
            </w:r>
          </w:p>
        </w:tc>
        <w:tc>
          <w:tcPr>
            <w:tcW w:w="1579" w:type="dxa"/>
            <w:tcBorders>
              <w:top w:val="nil"/>
              <w:left w:val="nil"/>
              <w:bottom w:val="single" w:sz="4" w:space="0" w:color="auto"/>
              <w:right w:val="single" w:sz="4" w:space="0" w:color="auto"/>
            </w:tcBorders>
            <w:shd w:val="clear" w:color="auto" w:fill="auto"/>
            <w:vAlign w:val="center"/>
          </w:tcPr>
          <w:p w14:paraId="4BAF49B2"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Storage</w:t>
            </w:r>
            <w:r w:rsidRPr="00230184">
              <w:rPr>
                <w:rFonts w:cs="Times New Roman"/>
              </w:rPr>
              <w:t xml:space="preserve"> switches</w:t>
            </w:r>
          </w:p>
        </w:tc>
        <w:tc>
          <w:tcPr>
            <w:tcW w:w="1221" w:type="dxa"/>
            <w:tcBorders>
              <w:top w:val="nil"/>
              <w:left w:val="nil"/>
              <w:bottom w:val="single" w:sz="4" w:space="0" w:color="auto"/>
              <w:right w:val="single" w:sz="4" w:space="0" w:color="auto"/>
            </w:tcBorders>
            <w:shd w:val="clear" w:color="auto" w:fill="auto"/>
            <w:vAlign w:val="center"/>
          </w:tcPr>
          <w:p w14:paraId="1EAB1971"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DR equipment room</w:t>
            </w:r>
          </w:p>
        </w:tc>
        <w:tc>
          <w:tcPr>
            <w:tcW w:w="1688" w:type="dxa"/>
            <w:tcBorders>
              <w:top w:val="nil"/>
              <w:left w:val="nil"/>
              <w:bottom w:val="single" w:sz="4" w:space="0" w:color="auto"/>
              <w:right w:val="single" w:sz="4" w:space="0" w:color="auto"/>
            </w:tcBorders>
            <w:shd w:val="clear" w:color="auto" w:fill="auto"/>
            <w:vAlign w:val="center"/>
          </w:tcPr>
          <w:p w14:paraId="24FBCD7C" w14:textId="77777777" w:rsidR="00A25F10" w:rsidRPr="00230184" w:rsidRDefault="00A25F10" w:rsidP="00D46BE1">
            <w:pPr>
              <w:ind w:left="0"/>
              <w:rPr>
                <w:rFonts w:cs="Times New Roman"/>
                <w:color w:val="000000"/>
                <w:kern w:val="0"/>
                <w:sz w:val="20"/>
                <w:szCs w:val="20"/>
              </w:rPr>
            </w:pPr>
          </w:p>
        </w:tc>
        <w:tc>
          <w:tcPr>
            <w:tcW w:w="2334" w:type="dxa"/>
            <w:tcBorders>
              <w:top w:val="nil"/>
              <w:left w:val="nil"/>
              <w:bottom w:val="single" w:sz="4" w:space="0" w:color="auto"/>
              <w:right w:val="single" w:sz="4" w:space="0" w:color="auto"/>
            </w:tcBorders>
            <w:shd w:val="clear" w:color="auto" w:fill="auto"/>
            <w:vAlign w:val="center"/>
          </w:tcPr>
          <w:p w14:paraId="6B06C1D2" w14:textId="77777777" w:rsidR="00A25F10" w:rsidRPr="00230184" w:rsidRDefault="00A25F10" w:rsidP="00D46BE1">
            <w:pPr>
              <w:ind w:leftChars="8" w:left="17"/>
              <w:rPr>
                <w:rFonts w:cs="Times New Roman"/>
                <w:color w:val="000000"/>
                <w:kern w:val="0"/>
                <w:sz w:val="20"/>
                <w:szCs w:val="20"/>
              </w:rPr>
            </w:pPr>
            <w:r w:rsidRPr="00230184">
              <w:rPr>
                <w:rFonts w:cs="Times New Roman"/>
                <w:color w:val="000000"/>
                <w:sz w:val="20"/>
              </w:rPr>
              <w:t xml:space="preserve">48-port 10GE SFP+, 2*40GE </w:t>
            </w:r>
            <w:proofErr w:type="spellStart"/>
            <w:r w:rsidRPr="00230184">
              <w:rPr>
                <w:rFonts w:cs="Times New Roman"/>
                <w:color w:val="000000"/>
                <w:sz w:val="20"/>
              </w:rPr>
              <w:t>QSFP+Port</w:t>
            </w:r>
            <w:proofErr w:type="spellEnd"/>
          </w:p>
        </w:tc>
        <w:tc>
          <w:tcPr>
            <w:tcW w:w="978" w:type="dxa"/>
            <w:tcBorders>
              <w:top w:val="nil"/>
              <w:left w:val="nil"/>
              <w:bottom w:val="single" w:sz="4" w:space="0" w:color="auto"/>
              <w:right w:val="single" w:sz="4" w:space="0" w:color="auto"/>
            </w:tcBorders>
            <w:shd w:val="clear" w:color="auto" w:fill="auto"/>
            <w:vAlign w:val="center"/>
          </w:tcPr>
          <w:p w14:paraId="7D4682D5"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2</w:t>
            </w:r>
          </w:p>
        </w:tc>
        <w:tc>
          <w:tcPr>
            <w:tcW w:w="964" w:type="dxa"/>
            <w:tcBorders>
              <w:top w:val="nil"/>
              <w:left w:val="nil"/>
              <w:bottom w:val="single" w:sz="4" w:space="0" w:color="auto"/>
              <w:right w:val="single" w:sz="4" w:space="0" w:color="auto"/>
            </w:tcBorders>
            <w:shd w:val="clear" w:color="auto" w:fill="auto"/>
            <w:vAlign w:val="center"/>
          </w:tcPr>
          <w:p w14:paraId="151614CD" w14:textId="77777777" w:rsidR="00A25F10" w:rsidRPr="00230184" w:rsidRDefault="00A25F10" w:rsidP="00D46BE1">
            <w:pPr>
              <w:ind w:left="0"/>
              <w:rPr>
                <w:rFonts w:cs="Times New Roman"/>
                <w:color w:val="000000"/>
                <w:kern w:val="0"/>
                <w:sz w:val="20"/>
                <w:szCs w:val="20"/>
              </w:rPr>
            </w:pPr>
          </w:p>
        </w:tc>
      </w:tr>
      <w:tr w:rsidR="00A25F10" w:rsidRPr="00230184" w14:paraId="55BC71F0" w14:textId="77777777" w:rsidTr="00D46BE1">
        <w:trPr>
          <w:trHeight w:val="728"/>
        </w:trPr>
        <w:tc>
          <w:tcPr>
            <w:tcW w:w="870" w:type="dxa"/>
            <w:tcBorders>
              <w:top w:val="nil"/>
              <w:left w:val="single" w:sz="4" w:space="0" w:color="auto"/>
              <w:bottom w:val="single" w:sz="4" w:space="0" w:color="auto"/>
              <w:right w:val="single" w:sz="4" w:space="0" w:color="auto"/>
            </w:tcBorders>
            <w:shd w:val="clear" w:color="auto" w:fill="auto"/>
            <w:vAlign w:val="center"/>
          </w:tcPr>
          <w:p w14:paraId="3388483A" w14:textId="77777777" w:rsidR="00A25F10" w:rsidRPr="00230184" w:rsidDel="003659DF" w:rsidRDefault="00A25F10" w:rsidP="00D46BE1">
            <w:pPr>
              <w:ind w:left="0"/>
              <w:jc w:val="center"/>
              <w:rPr>
                <w:rFonts w:cs="Times New Roman"/>
                <w:color w:val="000000"/>
                <w:kern w:val="0"/>
                <w:sz w:val="20"/>
                <w:szCs w:val="20"/>
              </w:rPr>
            </w:pPr>
            <w:r w:rsidRPr="00230184">
              <w:rPr>
                <w:rFonts w:cs="Times New Roman"/>
                <w:color w:val="000000"/>
                <w:sz w:val="20"/>
              </w:rPr>
              <w:t>11</w:t>
            </w:r>
          </w:p>
        </w:tc>
        <w:tc>
          <w:tcPr>
            <w:tcW w:w="1579" w:type="dxa"/>
            <w:tcBorders>
              <w:top w:val="nil"/>
              <w:left w:val="nil"/>
              <w:bottom w:val="single" w:sz="4" w:space="0" w:color="auto"/>
              <w:right w:val="single" w:sz="4" w:space="0" w:color="auto"/>
            </w:tcBorders>
            <w:shd w:val="clear" w:color="auto" w:fill="auto"/>
            <w:vAlign w:val="center"/>
          </w:tcPr>
          <w:p w14:paraId="0E479BFC"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Cloud management</w:t>
            </w:r>
            <w:r w:rsidRPr="00230184">
              <w:rPr>
                <w:rFonts w:cs="Times New Roman"/>
              </w:rPr>
              <w:t xml:space="preserve"> switches</w:t>
            </w:r>
          </w:p>
        </w:tc>
        <w:tc>
          <w:tcPr>
            <w:tcW w:w="1221" w:type="dxa"/>
            <w:tcBorders>
              <w:top w:val="nil"/>
              <w:left w:val="nil"/>
              <w:bottom w:val="single" w:sz="4" w:space="0" w:color="auto"/>
              <w:right w:val="single" w:sz="4" w:space="0" w:color="auto"/>
            </w:tcBorders>
            <w:shd w:val="clear" w:color="auto" w:fill="auto"/>
            <w:vAlign w:val="center"/>
          </w:tcPr>
          <w:p w14:paraId="6C37CDE3"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DR equipment room</w:t>
            </w:r>
          </w:p>
        </w:tc>
        <w:tc>
          <w:tcPr>
            <w:tcW w:w="1688" w:type="dxa"/>
            <w:tcBorders>
              <w:top w:val="nil"/>
              <w:left w:val="nil"/>
              <w:bottom w:val="single" w:sz="4" w:space="0" w:color="auto"/>
              <w:right w:val="single" w:sz="4" w:space="0" w:color="auto"/>
            </w:tcBorders>
            <w:shd w:val="clear" w:color="auto" w:fill="auto"/>
            <w:vAlign w:val="center"/>
          </w:tcPr>
          <w:p w14:paraId="33E27846" w14:textId="77777777" w:rsidR="00A25F10" w:rsidRPr="00230184" w:rsidRDefault="00A25F10" w:rsidP="00D46BE1">
            <w:pPr>
              <w:ind w:left="0"/>
              <w:rPr>
                <w:rFonts w:cs="Times New Roman"/>
                <w:color w:val="000000"/>
                <w:kern w:val="0"/>
                <w:sz w:val="20"/>
                <w:szCs w:val="20"/>
              </w:rPr>
            </w:pPr>
          </w:p>
        </w:tc>
        <w:tc>
          <w:tcPr>
            <w:tcW w:w="2334" w:type="dxa"/>
            <w:tcBorders>
              <w:top w:val="nil"/>
              <w:left w:val="nil"/>
              <w:bottom w:val="single" w:sz="4" w:space="0" w:color="auto"/>
              <w:right w:val="single" w:sz="4" w:space="0" w:color="auto"/>
            </w:tcBorders>
            <w:shd w:val="clear" w:color="auto" w:fill="auto"/>
            <w:vAlign w:val="center"/>
          </w:tcPr>
          <w:p w14:paraId="122CE42F" w14:textId="77777777" w:rsidR="00A25F10" w:rsidRPr="00230184" w:rsidRDefault="00A25F10" w:rsidP="00D46BE1">
            <w:pPr>
              <w:ind w:leftChars="8" w:left="17"/>
              <w:rPr>
                <w:rFonts w:cs="Times New Roman"/>
                <w:color w:val="000000"/>
                <w:kern w:val="0"/>
                <w:sz w:val="20"/>
                <w:szCs w:val="20"/>
              </w:rPr>
            </w:pPr>
            <w:r w:rsidRPr="00230184">
              <w:rPr>
                <w:rFonts w:cs="Times New Roman"/>
                <w:color w:val="000000"/>
                <w:sz w:val="20"/>
              </w:rPr>
              <w:t>24-port gigabit switch</w:t>
            </w:r>
          </w:p>
        </w:tc>
        <w:tc>
          <w:tcPr>
            <w:tcW w:w="978" w:type="dxa"/>
            <w:tcBorders>
              <w:top w:val="nil"/>
              <w:left w:val="nil"/>
              <w:bottom w:val="single" w:sz="4" w:space="0" w:color="auto"/>
              <w:right w:val="single" w:sz="4" w:space="0" w:color="auto"/>
            </w:tcBorders>
            <w:shd w:val="clear" w:color="auto" w:fill="auto"/>
            <w:vAlign w:val="center"/>
          </w:tcPr>
          <w:p w14:paraId="5F3A8EE0"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2</w:t>
            </w:r>
          </w:p>
        </w:tc>
        <w:tc>
          <w:tcPr>
            <w:tcW w:w="964" w:type="dxa"/>
            <w:tcBorders>
              <w:top w:val="nil"/>
              <w:left w:val="nil"/>
              <w:bottom w:val="single" w:sz="4" w:space="0" w:color="auto"/>
              <w:right w:val="single" w:sz="4" w:space="0" w:color="auto"/>
            </w:tcBorders>
            <w:shd w:val="clear" w:color="auto" w:fill="auto"/>
            <w:vAlign w:val="center"/>
          </w:tcPr>
          <w:p w14:paraId="6488233B" w14:textId="77777777" w:rsidR="00A25F10" w:rsidRPr="00230184" w:rsidRDefault="00A25F10" w:rsidP="00D46BE1">
            <w:pPr>
              <w:ind w:left="0"/>
              <w:rPr>
                <w:rFonts w:cs="Times New Roman"/>
                <w:color w:val="000000"/>
                <w:kern w:val="0"/>
                <w:sz w:val="20"/>
                <w:szCs w:val="20"/>
              </w:rPr>
            </w:pPr>
          </w:p>
        </w:tc>
      </w:tr>
      <w:tr w:rsidR="00A25F10" w:rsidRPr="00230184" w14:paraId="594A0BBC" w14:textId="77777777" w:rsidTr="00D46BE1">
        <w:trPr>
          <w:trHeight w:val="728"/>
        </w:trPr>
        <w:tc>
          <w:tcPr>
            <w:tcW w:w="870" w:type="dxa"/>
            <w:tcBorders>
              <w:top w:val="nil"/>
              <w:left w:val="single" w:sz="4" w:space="0" w:color="auto"/>
              <w:bottom w:val="single" w:sz="4" w:space="0" w:color="auto"/>
              <w:right w:val="single" w:sz="4" w:space="0" w:color="auto"/>
            </w:tcBorders>
            <w:shd w:val="clear" w:color="auto" w:fill="auto"/>
            <w:vAlign w:val="center"/>
          </w:tcPr>
          <w:p w14:paraId="396BE66B" w14:textId="77777777" w:rsidR="00A25F10" w:rsidRPr="00230184" w:rsidDel="003659DF" w:rsidRDefault="00A25F10" w:rsidP="00D46BE1">
            <w:pPr>
              <w:ind w:left="0"/>
              <w:jc w:val="center"/>
              <w:rPr>
                <w:rFonts w:cs="Times New Roman"/>
                <w:color w:val="000000"/>
                <w:kern w:val="0"/>
                <w:sz w:val="20"/>
                <w:szCs w:val="20"/>
              </w:rPr>
            </w:pPr>
            <w:r w:rsidRPr="00230184">
              <w:rPr>
                <w:rFonts w:cs="Times New Roman"/>
                <w:color w:val="000000"/>
                <w:sz w:val="20"/>
              </w:rPr>
              <w:t>12</w:t>
            </w:r>
          </w:p>
        </w:tc>
        <w:tc>
          <w:tcPr>
            <w:tcW w:w="1579" w:type="dxa"/>
            <w:tcBorders>
              <w:top w:val="nil"/>
              <w:left w:val="nil"/>
              <w:bottom w:val="single" w:sz="4" w:space="0" w:color="auto"/>
              <w:right w:val="single" w:sz="4" w:space="0" w:color="auto"/>
            </w:tcBorders>
            <w:shd w:val="clear" w:color="auto" w:fill="auto"/>
            <w:vAlign w:val="center"/>
          </w:tcPr>
          <w:p w14:paraId="7B7375BA"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BMC out-of-band management switches</w:t>
            </w:r>
          </w:p>
        </w:tc>
        <w:tc>
          <w:tcPr>
            <w:tcW w:w="1221" w:type="dxa"/>
            <w:tcBorders>
              <w:top w:val="nil"/>
              <w:left w:val="nil"/>
              <w:bottom w:val="single" w:sz="4" w:space="0" w:color="auto"/>
              <w:right w:val="single" w:sz="4" w:space="0" w:color="auto"/>
            </w:tcBorders>
            <w:shd w:val="clear" w:color="auto" w:fill="auto"/>
            <w:vAlign w:val="center"/>
          </w:tcPr>
          <w:p w14:paraId="17785F21"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DR equipment room</w:t>
            </w:r>
          </w:p>
        </w:tc>
        <w:tc>
          <w:tcPr>
            <w:tcW w:w="1688" w:type="dxa"/>
            <w:tcBorders>
              <w:top w:val="nil"/>
              <w:left w:val="nil"/>
              <w:bottom w:val="single" w:sz="4" w:space="0" w:color="auto"/>
              <w:right w:val="single" w:sz="4" w:space="0" w:color="auto"/>
            </w:tcBorders>
            <w:shd w:val="clear" w:color="auto" w:fill="auto"/>
            <w:vAlign w:val="center"/>
          </w:tcPr>
          <w:p w14:paraId="7FE62085" w14:textId="77777777" w:rsidR="00A25F10" w:rsidRPr="00230184" w:rsidRDefault="00A25F10" w:rsidP="00D46BE1">
            <w:pPr>
              <w:ind w:left="0"/>
              <w:rPr>
                <w:rFonts w:cs="Times New Roman"/>
                <w:color w:val="000000"/>
                <w:kern w:val="0"/>
                <w:sz w:val="20"/>
                <w:szCs w:val="20"/>
              </w:rPr>
            </w:pPr>
          </w:p>
        </w:tc>
        <w:tc>
          <w:tcPr>
            <w:tcW w:w="2334" w:type="dxa"/>
            <w:tcBorders>
              <w:top w:val="nil"/>
              <w:left w:val="nil"/>
              <w:bottom w:val="single" w:sz="4" w:space="0" w:color="auto"/>
              <w:right w:val="single" w:sz="4" w:space="0" w:color="auto"/>
            </w:tcBorders>
            <w:shd w:val="clear" w:color="auto" w:fill="auto"/>
            <w:vAlign w:val="center"/>
          </w:tcPr>
          <w:p w14:paraId="3A7A7C9D" w14:textId="77777777" w:rsidR="00A25F10" w:rsidRPr="00230184" w:rsidRDefault="00A25F10" w:rsidP="00D46BE1">
            <w:pPr>
              <w:ind w:leftChars="8" w:left="17"/>
              <w:rPr>
                <w:rFonts w:cs="Times New Roman"/>
                <w:color w:val="000000"/>
                <w:kern w:val="0"/>
                <w:sz w:val="20"/>
                <w:szCs w:val="20"/>
              </w:rPr>
            </w:pPr>
            <w:r w:rsidRPr="00230184">
              <w:rPr>
                <w:rFonts w:cs="Times New Roman"/>
                <w:color w:val="000000"/>
                <w:sz w:val="20"/>
              </w:rPr>
              <w:t>24-port gigabit switch</w:t>
            </w:r>
          </w:p>
        </w:tc>
        <w:tc>
          <w:tcPr>
            <w:tcW w:w="978" w:type="dxa"/>
            <w:tcBorders>
              <w:top w:val="nil"/>
              <w:left w:val="nil"/>
              <w:bottom w:val="single" w:sz="4" w:space="0" w:color="auto"/>
              <w:right w:val="single" w:sz="4" w:space="0" w:color="auto"/>
            </w:tcBorders>
            <w:shd w:val="clear" w:color="auto" w:fill="auto"/>
            <w:vAlign w:val="center"/>
          </w:tcPr>
          <w:p w14:paraId="080B54E7"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2</w:t>
            </w:r>
          </w:p>
        </w:tc>
        <w:tc>
          <w:tcPr>
            <w:tcW w:w="964" w:type="dxa"/>
            <w:tcBorders>
              <w:top w:val="nil"/>
              <w:left w:val="nil"/>
              <w:bottom w:val="single" w:sz="4" w:space="0" w:color="auto"/>
              <w:right w:val="single" w:sz="4" w:space="0" w:color="auto"/>
            </w:tcBorders>
            <w:shd w:val="clear" w:color="auto" w:fill="auto"/>
            <w:vAlign w:val="center"/>
          </w:tcPr>
          <w:p w14:paraId="35C4C86F" w14:textId="77777777" w:rsidR="00A25F10" w:rsidRPr="00230184" w:rsidRDefault="00A25F10" w:rsidP="00D46BE1">
            <w:pPr>
              <w:ind w:left="0"/>
              <w:rPr>
                <w:rFonts w:cs="Times New Roman"/>
                <w:color w:val="000000"/>
                <w:kern w:val="0"/>
                <w:sz w:val="20"/>
                <w:szCs w:val="20"/>
              </w:rPr>
            </w:pPr>
          </w:p>
        </w:tc>
      </w:tr>
      <w:tr w:rsidR="00A25F10" w:rsidRPr="00230184" w14:paraId="467C50BF" w14:textId="77777777" w:rsidTr="00D46BE1">
        <w:trPr>
          <w:trHeight w:val="971"/>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08B11B18"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13</w:t>
            </w:r>
          </w:p>
        </w:tc>
        <w:tc>
          <w:tcPr>
            <w:tcW w:w="1579" w:type="dxa"/>
            <w:tcBorders>
              <w:top w:val="nil"/>
              <w:left w:val="nil"/>
              <w:bottom w:val="single" w:sz="4" w:space="0" w:color="auto"/>
              <w:right w:val="single" w:sz="4" w:space="0" w:color="auto"/>
            </w:tcBorders>
            <w:shd w:val="clear" w:color="auto" w:fill="auto"/>
            <w:vAlign w:val="center"/>
          </w:tcPr>
          <w:p w14:paraId="0D691B7F"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Firewall</w:t>
            </w:r>
          </w:p>
        </w:tc>
        <w:tc>
          <w:tcPr>
            <w:tcW w:w="1221" w:type="dxa"/>
            <w:tcBorders>
              <w:top w:val="nil"/>
              <w:left w:val="nil"/>
              <w:bottom w:val="single" w:sz="4" w:space="0" w:color="auto"/>
              <w:right w:val="single" w:sz="4" w:space="0" w:color="auto"/>
            </w:tcBorders>
            <w:shd w:val="clear" w:color="auto" w:fill="auto"/>
            <w:vAlign w:val="center"/>
          </w:tcPr>
          <w:p w14:paraId="14509E52"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DR equipment room egress for Office-dedicated network</w:t>
            </w:r>
          </w:p>
        </w:tc>
        <w:tc>
          <w:tcPr>
            <w:tcW w:w="1688" w:type="dxa"/>
            <w:tcBorders>
              <w:top w:val="nil"/>
              <w:left w:val="nil"/>
              <w:bottom w:val="single" w:sz="4" w:space="0" w:color="auto"/>
              <w:right w:val="single" w:sz="4" w:space="0" w:color="auto"/>
            </w:tcBorders>
            <w:shd w:val="clear" w:color="auto" w:fill="auto"/>
            <w:vAlign w:val="center"/>
          </w:tcPr>
          <w:p w14:paraId="73D678B1" w14:textId="77777777" w:rsidR="00A25F10" w:rsidRPr="00230184" w:rsidRDefault="00A25F10" w:rsidP="00D46BE1">
            <w:pPr>
              <w:ind w:left="0"/>
              <w:rPr>
                <w:rFonts w:cs="Times New Roman"/>
                <w:color w:val="000000"/>
                <w:kern w:val="0"/>
                <w:sz w:val="20"/>
                <w:szCs w:val="20"/>
              </w:rPr>
            </w:pPr>
          </w:p>
        </w:tc>
        <w:tc>
          <w:tcPr>
            <w:tcW w:w="2334" w:type="dxa"/>
            <w:tcBorders>
              <w:top w:val="nil"/>
              <w:left w:val="nil"/>
              <w:bottom w:val="single" w:sz="4" w:space="0" w:color="auto"/>
              <w:right w:val="single" w:sz="4" w:space="0" w:color="auto"/>
            </w:tcBorders>
            <w:shd w:val="clear" w:color="auto" w:fill="auto"/>
            <w:vAlign w:val="center"/>
          </w:tcPr>
          <w:p w14:paraId="05E11464" w14:textId="77777777" w:rsidR="00A25F10" w:rsidRPr="00230184" w:rsidRDefault="00A25F10" w:rsidP="00D46BE1">
            <w:pPr>
              <w:ind w:leftChars="8" w:left="17"/>
              <w:rPr>
                <w:rFonts w:cs="Times New Roman"/>
                <w:color w:val="000000"/>
                <w:kern w:val="0"/>
                <w:sz w:val="20"/>
                <w:szCs w:val="20"/>
              </w:rPr>
            </w:pPr>
          </w:p>
        </w:tc>
        <w:tc>
          <w:tcPr>
            <w:tcW w:w="978" w:type="dxa"/>
            <w:tcBorders>
              <w:top w:val="nil"/>
              <w:left w:val="nil"/>
              <w:bottom w:val="single" w:sz="4" w:space="0" w:color="auto"/>
              <w:right w:val="single" w:sz="4" w:space="0" w:color="auto"/>
            </w:tcBorders>
            <w:shd w:val="clear" w:color="auto" w:fill="auto"/>
            <w:vAlign w:val="center"/>
          </w:tcPr>
          <w:p w14:paraId="26D7FDFF"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2</w:t>
            </w:r>
          </w:p>
        </w:tc>
        <w:tc>
          <w:tcPr>
            <w:tcW w:w="964" w:type="dxa"/>
            <w:tcBorders>
              <w:top w:val="nil"/>
              <w:left w:val="nil"/>
              <w:bottom w:val="single" w:sz="4" w:space="0" w:color="auto"/>
              <w:right w:val="single" w:sz="4" w:space="0" w:color="auto"/>
            </w:tcBorders>
            <w:shd w:val="clear" w:color="auto" w:fill="auto"/>
            <w:vAlign w:val="center"/>
          </w:tcPr>
          <w:p w14:paraId="4737E5EB" w14:textId="77777777" w:rsidR="00A25F10" w:rsidRPr="00230184" w:rsidRDefault="00A25F10" w:rsidP="00D46BE1">
            <w:pPr>
              <w:ind w:left="0"/>
              <w:rPr>
                <w:rFonts w:cs="Times New Roman"/>
                <w:color w:val="000000"/>
                <w:kern w:val="0"/>
                <w:sz w:val="20"/>
                <w:szCs w:val="20"/>
              </w:rPr>
            </w:pPr>
          </w:p>
        </w:tc>
      </w:tr>
      <w:tr w:rsidR="00A25F10" w:rsidRPr="00230184" w14:paraId="2C7EABC6" w14:textId="77777777" w:rsidTr="00D46BE1">
        <w:trPr>
          <w:trHeight w:val="1061"/>
        </w:trPr>
        <w:tc>
          <w:tcPr>
            <w:tcW w:w="870" w:type="dxa"/>
            <w:tcBorders>
              <w:top w:val="nil"/>
              <w:left w:val="single" w:sz="4" w:space="0" w:color="auto"/>
              <w:bottom w:val="single" w:sz="4" w:space="0" w:color="auto"/>
              <w:right w:val="single" w:sz="4" w:space="0" w:color="auto"/>
            </w:tcBorders>
            <w:shd w:val="clear" w:color="auto" w:fill="auto"/>
            <w:vAlign w:val="center"/>
          </w:tcPr>
          <w:p w14:paraId="2A328A34" w14:textId="77777777" w:rsidR="00A25F10" w:rsidRPr="00230184" w:rsidDel="003659DF" w:rsidRDefault="00A25F10" w:rsidP="00D46BE1">
            <w:pPr>
              <w:ind w:left="0"/>
              <w:jc w:val="center"/>
              <w:rPr>
                <w:rFonts w:cs="Times New Roman"/>
                <w:color w:val="000000"/>
                <w:kern w:val="0"/>
                <w:sz w:val="20"/>
                <w:szCs w:val="20"/>
              </w:rPr>
            </w:pPr>
            <w:r w:rsidRPr="00230184">
              <w:rPr>
                <w:rFonts w:cs="Times New Roman"/>
                <w:color w:val="000000"/>
                <w:sz w:val="20"/>
              </w:rPr>
              <w:t>14</w:t>
            </w:r>
          </w:p>
        </w:tc>
        <w:tc>
          <w:tcPr>
            <w:tcW w:w="1579" w:type="dxa"/>
            <w:tcBorders>
              <w:top w:val="nil"/>
              <w:left w:val="nil"/>
              <w:bottom w:val="single" w:sz="4" w:space="0" w:color="auto"/>
              <w:right w:val="single" w:sz="4" w:space="0" w:color="auto"/>
            </w:tcBorders>
            <w:shd w:val="clear" w:color="auto" w:fill="auto"/>
            <w:vAlign w:val="center"/>
          </w:tcPr>
          <w:p w14:paraId="6FECA60F"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Load balance</w:t>
            </w:r>
          </w:p>
        </w:tc>
        <w:tc>
          <w:tcPr>
            <w:tcW w:w="1221" w:type="dxa"/>
            <w:tcBorders>
              <w:top w:val="nil"/>
              <w:left w:val="nil"/>
              <w:bottom w:val="single" w:sz="4" w:space="0" w:color="auto"/>
              <w:right w:val="single" w:sz="4" w:space="0" w:color="auto"/>
            </w:tcBorders>
            <w:shd w:val="clear" w:color="auto" w:fill="auto"/>
            <w:vAlign w:val="center"/>
          </w:tcPr>
          <w:p w14:paraId="64AB7DFD"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Application load balance</w:t>
            </w:r>
          </w:p>
        </w:tc>
        <w:tc>
          <w:tcPr>
            <w:tcW w:w="1688" w:type="dxa"/>
            <w:tcBorders>
              <w:top w:val="nil"/>
              <w:left w:val="nil"/>
              <w:bottom w:val="single" w:sz="4" w:space="0" w:color="auto"/>
              <w:right w:val="single" w:sz="4" w:space="0" w:color="auto"/>
            </w:tcBorders>
            <w:shd w:val="clear" w:color="auto" w:fill="auto"/>
            <w:noWrap/>
            <w:vAlign w:val="center"/>
          </w:tcPr>
          <w:p w14:paraId="220D4C85" w14:textId="77777777" w:rsidR="00A25F10" w:rsidRPr="00230184" w:rsidRDefault="00A25F10" w:rsidP="00D46BE1">
            <w:pPr>
              <w:ind w:left="0"/>
              <w:rPr>
                <w:rFonts w:cs="Times New Roman"/>
                <w:kern w:val="0"/>
                <w:sz w:val="20"/>
                <w:szCs w:val="20"/>
              </w:rPr>
            </w:pPr>
            <w:r w:rsidRPr="00230184">
              <w:rPr>
                <w:rFonts w:cs="Times New Roman"/>
                <w:color w:val="333333"/>
                <w:shd w:val="clear" w:color="auto" w:fill="FFFFFF"/>
              </w:rPr>
              <w:t>AD-1000-G642</w:t>
            </w:r>
          </w:p>
        </w:tc>
        <w:tc>
          <w:tcPr>
            <w:tcW w:w="2334" w:type="dxa"/>
            <w:tcBorders>
              <w:top w:val="nil"/>
              <w:left w:val="nil"/>
              <w:bottom w:val="single" w:sz="4" w:space="0" w:color="auto"/>
              <w:right w:val="single" w:sz="4" w:space="0" w:color="auto"/>
            </w:tcBorders>
            <w:shd w:val="clear" w:color="auto" w:fill="auto"/>
            <w:vAlign w:val="center"/>
          </w:tcPr>
          <w:p w14:paraId="733D5C96" w14:textId="67DF8059" w:rsidR="00A25F10" w:rsidRPr="00230184" w:rsidRDefault="00A25F10">
            <w:pPr>
              <w:ind w:leftChars="8" w:left="17"/>
              <w:rPr>
                <w:rFonts w:cs="Times New Roman"/>
                <w:color w:val="000000"/>
                <w:kern w:val="0"/>
                <w:sz w:val="20"/>
                <w:szCs w:val="20"/>
              </w:rPr>
            </w:pPr>
            <w:r w:rsidRPr="00230184">
              <w:rPr>
                <w:rFonts w:cs="Times New Roman"/>
                <w:color w:val="333333"/>
                <w:shd w:val="clear" w:color="auto" w:fill="FFFFFF"/>
              </w:rPr>
              <w:t>Layer 4 throughput (default port): 21Gbps. Layer</w:t>
            </w:r>
            <w:r w:rsidR="005435C8" w:rsidRPr="00230184">
              <w:rPr>
                <w:rFonts w:cs="Times New Roman"/>
                <w:color w:val="333333"/>
                <w:shd w:val="clear" w:color="auto" w:fill="FFFFFF"/>
              </w:rPr>
              <w:t xml:space="preserve"> 4</w:t>
            </w:r>
            <w:r w:rsidRPr="00230184">
              <w:rPr>
                <w:rFonts w:cs="Times New Roman"/>
                <w:color w:val="333333"/>
                <w:shd w:val="clear" w:color="auto" w:fill="FFFFFF"/>
              </w:rPr>
              <w:t xml:space="preserve"> throughput maximum performance(custom </w:t>
            </w:r>
            <w:r w:rsidRPr="00230184">
              <w:rPr>
                <w:rFonts w:cs="Times New Roman"/>
                <w:color w:val="333333"/>
                <w:shd w:val="clear" w:color="auto" w:fill="FFFFFF"/>
              </w:rPr>
              <w:lastRenderedPageBreak/>
              <w:t>port):21Gbps. Concurrent connection: 9400000. Layer 4 Connection establishment CPS: 340000. Layer 7 Connection establishment RPS: 150000. Layer 7 Connection establishment RPS (Connection pool activated): 300000. Power: redundant power supply. Size: 2U. Ports: 6*electrical ports, 4 optical ports, and 2*10 Gigabit.</w:t>
            </w:r>
          </w:p>
        </w:tc>
        <w:tc>
          <w:tcPr>
            <w:tcW w:w="978" w:type="dxa"/>
            <w:tcBorders>
              <w:top w:val="nil"/>
              <w:left w:val="nil"/>
              <w:bottom w:val="single" w:sz="4" w:space="0" w:color="auto"/>
              <w:right w:val="single" w:sz="4" w:space="0" w:color="auto"/>
            </w:tcBorders>
            <w:shd w:val="clear" w:color="auto" w:fill="auto"/>
            <w:vAlign w:val="center"/>
          </w:tcPr>
          <w:p w14:paraId="1415D145"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lastRenderedPageBreak/>
              <w:t>2</w:t>
            </w:r>
          </w:p>
        </w:tc>
        <w:tc>
          <w:tcPr>
            <w:tcW w:w="964" w:type="dxa"/>
            <w:tcBorders>
              <w:top w:val="nil"/>
              <w:left w:val="nil"/>
              <w:bottom w:val="single" w:sz="4" w:space="0" w:color="auto"/>
              <w:right w:val="single" w:sz="4" w:space="0" w:color="auto"/>
            </w:tcBorders>
            <w:shd w:val="clear" w:color="auto" w:fill="auto"/>
            <w:vAlign w:val="center"/>
          </w:tcPr>
          <w:p w14:paraId="2409F166" w14:textId="77777777" w:rsidR="00A25F10" w:rsidRPr="00230184" w:rsidRDefault="00A25F10" w:rsidP="00D46BE1">
            <w:pPr>
              <w:ind w:left="0"/>
              <w:rPr>
                <w:rFonts w:cs="Times New Roman"/>
                <w:color w:val="000000"/>
                <w:kern w:val="0"/>
                <w:sz w:val="20"/>
                <w:szCs w:val="20"/>
              </w:rPr>
            </w:pPr>
          </w:p>
        </w:tc>
      </w:tr>
      <w:tr w:rsidR="00A25F10" w:rsidRPr="00230184" w14:paraId="17BE1F6C" w14:textId="77777777" w:rsidTr="00D46BE1">
        <w:trPr>
          <w:gridAfter w:val="1"/>
          <w:wAfter w:w="964" w:type="dxa"/>
          <w:trHeight w:val="185"/>
        </w:trPr>
        <w:tc>
          <w:tcPr>
            <w:tcW w:w="870" w:type="dxa"/>
            <w:tcBorders>
              <w:top w:val="nil"/>
              <w:left w:val="single" w:sz="4" w:space="0" w:color="auto"/>
              <w:bottom w:val="single" w:sz="4" w:space="0" w:color="auto"/>
              <w:right w:val="single" w:sz="4" w:space="0" w:color="auto"/>
            </w:tcBorders>
            <w:shd w:val="clear" w:color="auto" w:fill="auto"/>
            <w:vAlign w:val="center"/>
          </w:tcPr>
          <w:p w14:paraId="12909CFB" w14:textId="77777777" w:rsidR="00A25F10" w:rsidRPr="00230184" w:rsidRDefault="00A25F10" w:rsidP="00D46BE1">
            <w:pPr>
              <w:ind w:left="0"/>
              <w:jc w:val="center"/>
              <w:rPr>
                <w:rFonts w:cs="Times New Roman"/>
                <w:color w:val="000000"/>
                <w:kern w:val="0"/>
                <w:sz w:val="20"/>
                <w:szCs w:val="20"/>
              </w:rPr>
            </w:pPr>
          </w:p>
        </w:tc>
        <w:tc>
          <w:tcPr>
            <w:tcW w:w="1579" w:type="dxa"/>
            <w:tcBorders>
              <w:top w:val="nil"/>
              <w:left w:val="nil"/>
              <w:bottom w:val="single" w:sz="4" w:space="0" w:color="auto"/>
              <w:right w:val="single" w:sz="4" w:space="0" w:color="auto"/>
            </w:tcBorders>
            <w:shd w:val="clear" w:color="auto" w:fill="auto"/>
            <w:vAlign w:val="center"/>
          </w:tcPr>
          <w:p w14:paraId="50E2F8B0"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Others</w:t>
            </w:r>
          </w:p>
        </w:tc>
        <w:tc>
          <w:tcPr>
            <w:tcW w:w="1221" w:type="dxa"/>
            <w:tcBorders>
              <w:top w:val="nil"/>
              <w:left w:val="nil"/>
              <w:bottom w:val="single" w:sz="4" w:space="0" w:color="auto"/>
              <w:right w:val="single" w:sz="4" w:space="0" w:color="auto"/>
            </w:tcBorders>
            <w:shd w:val="clear" w:color="auto" w:fill="auto"/>
            <w:noWrap/>
            <w:vAlign w:val="center"/>
          </w:tcPr>
          <w:p w14:paraId="2E6B57EC" w14:textId="77777777" w:rsidR="00A25F10" w:rsidRPr="00230184" w:rsidRDefault="00A25F10" w:rsidP="00D46BE1">
            <w:pPr>
              <w:ind w:leftChars="43" w:left="90"/>
              <w:rPr>
                <w:rFonts w:cs="Times New Roman"/>
                <w:color w:val="000000"/>
                <w:kern w:val="0"/>
                <w:sz w:val="20"/>
                <w:szCs w:val="20"/>
              </w:rPr>
            </w:pPr>
          </w:p>
        </w:tc>
        <w:tc>
          <w:tcPr>
            <w:tcW w:w="1688" w:type="dxa"/>
            <w:tcBorders>
              <w:top w:val="nil"/>
              <w:left w:val="nil"/>
              <w:bottom w:val="single" w:sz="4" w:space="0" w:color="auto"/>
              <w:right w:val="single" w:sz="4" w:space="0" w:color="auto"/>
            </w:tcBorders>
            <w:shd w:val="clear" w:color="auto" w:fill="auto"/>
            <w:vAlign w:val="center"/>
          </w:tcPr>
          <w:p w14:paraId="6718C65C" w14:textId="77777777" w:rsidR="00A25F10" w:rsidRPr="00230184" w:rsidRDefault="00A25F10" w:rsidP="00D46BE1">
            <w:pPr>
              <w:ind w:left="0"/>
              <w:rPr>
                <w:rFonts w:cs="Times New Roman"/>
                <w:color w:val="000000"/>
                <w:kern w:val="0"/>
                <w:sz w:val="20"/>
                <w:szCs w:val="20"/>
              </w:rPr>
            </w:pPr>
          </w:p>
        </w:tc>
        <w:tc>
          <w:tcPr>
            <w:tcW w:w="2334" w:type="dxa"/>
            <w:tcBorders>
              <w:top w:val="nil"/>
              <w:left w:val="nil"/>
              <w:bottom w:val="single" w:sz="4" w:space="0" w:color="auto"/>
              <w:right w:val="single" w:sz="4" w:space="0" w:color="auto"/>
            </w:tcBorders>
            <w:shd w:val="clear" w:color="auto" w:fill="auto"/>
            <w:vAlign w:val="center"/>
          </w:tcPr>
          <w:p w14:paraId="3C7E9828" w14:textId="77777777" w:rsidR="00A25F10" w:rsidRPr="00230184" w:rsidRDefault="00A25F10" w:rsidP="00D46BE1">
            <w:pPr>
              <w:ind w:leftChars="8" w:left="17"/>
              <w:jc w:val="center"/>
              <w:rPr>
                <w:rFonts w:cs="Times New Roman"/>
                <w:color w:val="000000"/>
                <w:kern w:val="0"/>
                <w:sz w:val="20"/>
                <w:szCs w:val="20"/>
              </w:rPr>
            </w:pPr>
          </w:p>
        </w:tc>
        <w:tc>
          <w:tcPr>
            <w:tcW w:w="978" w:type="dxa"/>
            <w:tcBorders>
              <w:top w:val="nil"/>
              <w:left w:val="nil"/>
              <w:bottom w:val="single" w:sz="4" w:space="0" w:color="auto"/>
              <w:right w:val="single" w:sz="4" w:space="0" w:color="auto"/>
            </w:tcBorders>
            <w:shd w:val="clear" w:color="auto" w:fill="auto"/>
            <w:vAlign w:val="center"/>
          </w:tcPr>
          <w:p w14:paraId="5F9FFD1D" w14:textId="77777777" w:rsidR="00A25F10" w:rsidRPr="00230184" w:rsidRDefault="00A25F10" w:rsidP="00D46BE1">
            <w:pPr>
              <w:ind w:left="0"/>
              <w:rPr>
                <w:rFonts w:cs="Times New Roman"/>
                <w:color w:val="000000"/>
                <w:kern w:val="0"/>
                <w:sz w:val="20"/>
                <w:szCs w:val="20"/>
              </w:rPr>
            </w:pPr>
          </w:p>
        </w:tc>
      </w:tr>
      <w:tr w:rsidR="00A25F10" w:rsidRPr="00230184" w14:paraId="55CAF3F0" w14:textId="77777777" w:rsidTr="00D46BE1">
        <w:trPr>
          <w:trHeight w:val="444"/>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73C83C8F"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 xml:space="preserve">15 </w:t>
            </w:r>
          </w:p>
        </w:tc>
        <w:tc>
          <w:tcPr>
            <w:tcW w:w="1579" w:type="dxa"/>
            <w:tcBorders>
              <w:top w:val="nil"/>
              <w:left w:val="nil"/>
              <w:bottom w:val="single" w:sz="4" w:space="0" w:color="auto"/>
              <w:right w:val="single" w:sz="4" w:space="0" w:color="auto"/>
            </w:tcBorders>
            <w:shd w:val="clear" w:color="auto" w:fill="auto"/>
            <w:vAlign w:val="center"/>
            <w:hideMark/>
          </w:tcPr>
          <w:p w14:paraId="63C84158"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Database synchronization</w:t>
            </w:r>
          </w:p>
        </w:tc>
        <w:tc>
          <w:tcPr>
            <w:tcW w:w="1221" w:type="dxa"/>
            <w:tcBorders>
              <w:top w:val="nil"/>
              <w:left w:val="nil"/>
              <w:bottom w:val="single" w:sz="4" w:space="0" w:color="auto"/>
              <w:right w:val="single" w:sz="4" w:space="0" w:color="auto"/>
            </w:tcBorders>
            <w:shd w:val="clear" w:color="auto" w:fill="auto"/>
            <w:vAlign w:val="center"/>
            <w:hideMark/>
          </w:tcPr>
          <w:p w14:paraId="147FAF81"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Same-city database replication</w:t>
            </w:r>
          </w:p>
        </w:tc>
        <w:tc>
          <w:tcPr>
            <w:tcW w:w="1688" w:type="dxa"/>
            <w:tcBorders>
              <w:top w:val="nil"/>
              <w:left w:val="nil"/>
              <w:bottom w:val="single" w:sz="4" w:space="0" w:color="auto"/>
              <w:right w:val="single" w:sz="4" w:space="0" w:color="auto"/>
            </w:tcBorders>
            <w:shd w:val="clear" w:color="auto" w:fill="auto"/>
            <w:vAlign w:val="center"/>
            <w:hideMark/>
          </w:tcPr>
          <w:p w14:paraId="017C95E0"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ODG</w:t>
            </w:r>
          </w:p>
        </w:tc>
        <w:tc>
          <w:tcPr>
            <w:tcW w:w="2334" w:type="dxa"/>
            <w:tcBorders>
              <w:top w:val="nil"/>
              <w:left w:val="nil"/>
              <w:bottom w:val="single" w:sz="4" w:space="0" w:color="auto"/>
              <w:right w:val="single" w:sz="4" w:space="0" w:color="auto"/>
            </w:tcBorders>
            <w:shd w:val="clear" w:color="auto" w:fill="auto"/>
            <w:vAlign w:val="center"/>
            <w:hideMark/>
          </w:tcPr>
          <w:p w14:paraId="238E53B8" w14:textId="77777777" w:rsidR="00A25F10" w:rsidRPr="00230184" w:rsidRDefault="00A25F10" w:rsidP="00D46BE1">
            <w:pPr>
              <w:ind w:leftChars="8" w:left="17"/>
              <w:rPr>
                <w:rFonts w:cs="Times New Roman"/>
                <w:color w:val="000000"/>
                <w:kern w:val="0"/>
                <w:sz w:val="20"/>
                <w:szCs w:val="20"/>
              </w:rPr>
            </w:pPr>
            <w:r w:rsidRPr="00230184">
              <w:rPr>
                <w:rFonts w:cs="Times New Roman"/>
                <w:color w:val="000000"/>
                <w:sz w:val="20"/>
              </w:rPr>
              <w:t xml:space="preserve">Oracle </w:t>
            </w:r>
            <w:proofErr w:type="spellStart"/>
            <w:r w:rsidRPr="00230184">
              <w:rPr>
                <w:rFonts w:cs="Times New Roman"/>
                <w:color w:val="000000"/>
                <w:sz w:val="20"/>
              </w:rPr>
              <w:t>DataGuard</w:t>
            </w:r>
            <w:proofErr w:type="spellEnd"/>
          </w:p>
        </w:tc>
        <w:tc>
          <w:tcPr>
            <w:tcW w:w="978" w:type="dxa"/>
            <w:tcBorders>
              <w:top w:val="nil"/>
              <w:left w:val="nil"/>
              <w:bottom w:val="single" w:sz="4" w:space="0" w:color="auto"/>
              <w:right w:val="single" w:sz="4" w:space="0" w:color="auto"/>
            </w:tcBorders>
            <w:shd w:val="clear" w:color="auto" w:fill="auto"/>
            <w:vAlign w:val="center"/>
            <w:hideMark/>
          </w:tcPr>
          <w:p w14:paraId="262E8D2B"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 xml:space="preserve">1 </w:t>
            </w:r>
          </w:p>
        </w:tc>
        <w:tc>
          <w:tcPr>
            <w:tcW w:w="964" w:type="dxa"/>
            <w:tcBorders>
              <w:top w:val="nil"/>
              <w:left w:val="nil"/>
              <w:bottom w:val="single" w:sz="4" w:space="0" w:color="auto"/>
              <w:right w:val="single" w:sz="4" w:space="0" w:color="auto"/>
            </w:tcBorders>
            <w:shd w:val="clear" w:color="auto" w:fill="auto"/>
            <w:vAlign w:val="center"/>
            <w:hideMark/>
          </w:tcPr>
          <w:p w14:paraId="62EA68FF"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The IDC to the database of same-city DR equipment room</w:t>
            </w:r>
          </w:p>
        </w:tc>
      </w:tr>
      <w:tr w:rsidR="00A25F10" w:rsidRPr="00230184" w14:paraId="0D250B19" w14:textId="77777777" w:rsidTr="00D46BE1">
        <w:trPr>
          <w:trHeight w:val="485"/>
        </w:trPr>
        <w:tc>
          <w:tcPr>
            <w:tcW w:w="870" w:type="dxa"/>
            <w:tcBorders>
              <w:top w:val="nil"/>
              <w:left w:val="single" w:sz="4" w:space="0" w:color="auto"/>
              <w:bottom w:val="single" w:sz="4" w:space="0" w:color="auto"/>
              <w:right w:val="single" w:sz="4" w:space="0" w:color="auto"/>
            </w:tcBorders>
            <w:shd w:val="clear" w:color="auto" w:fill="auto"/>
            <w:vAlign w:val="center"/>
          </w:tcPr>
          <w:p w14:paraId="65FD128E"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16</w:t>
            </w:r>
          </w:p>
        </w:tc>
        <w:tc>
          <w:tcPr>
            <w:tcW w:w="1579" w:type="dxa"/>
            <w:tcBorders>
              <w:top w:val="nil"/>
              <w:left w:val="nil"/>
              <w:bottom w:val="single" w:sz="4" w:space="0" w:color="auto"/>
              <w:right w:val="single" w:sz="4" w:space="0" w:color="auto"/>
            </w:tcBorders>
            <w:shd w:val="clear" w:color="auto" w:fill="auto"/>
            <w:vAlign w:val="center"/>
          </w:tcPr>
          <w:p w14:paraId="38BDBFA8"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Backup Software</w:t>
            </w:r>
          </w:p>
        </w:tc>
        <w:tc>
          <w:tcPr>
            <w:tcW w:w="1221" w:type="dxa"/>
            <w:tcBorders>
              <w:top w:val="nil"/>
              <w:left w:val="nil"/>
              <w:bottom w:val="single" w:sz="4" w:space="0" w:color="auto"/>
              <w:right w:val="single" w:sz="4" w:space="0" w:color="auto"/>
            </w:tcBorders>
            <w:shd w:val="clear" w:color="auto" w:fill="auto"/>
            <w:vAlign w:val="center"/>
          </w:tcPr>
          <w:p w14:paraId="626E635A"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Database backup</w:t>
            </w:r>
          </w:p>
        </w:tc>
        <w:tc>
          <w:tcPr>
            <w:tcW w:w="1688" w:type="dxa"/>
            <w:tcBorders>
              <w:top w:val="nil"/>
              <w:left w:val="nil"/>
              <w:bottom w:val="single" w:sz="4" w:space="0" w:color="auto"/>
              <w:right w:val="single" w:sz="4" w:space="0" w:color="auto"/>
            </w:tcBorders>
            <w:shd w:val="clear" w:color="auto" w:fill="auto"/>
            <w:vAlign w:val="center"/>
          </w:tcPr>
          <w:p w14:paraId="3FE64CEF" w14:textId="77777777" w:rsidR="00A25F10" w:rsidRPr="00230184" w:rsidDel="003659DF" w:rsidRDefault="00A25F10" w:rsidP="00D46BE1">
            <w:pPr>
              <w:ind w:left="0"/>
              <w:rPr>
                <w:rFonts w:cs="Times New Roman"/>
                <w:color w:val="000000"/>
                <w:kern w:val="0"/>
                <w:sz w:val="20"/>
                <w:szCs w:val="20"/>
              </w:rPr>
            </w:pPr>
          </w:p>
        </w:tc>
        <w:tc>
          <w:tcPr>
            <w:tcW w:w="2334" w:type="dxa"/>
            <w:tcBorders>
              <w:top w:val="nil"/>
              <w:left w:val="nil"/>
              <w:bottom w:val="single" w:sz="4" w:space="0" w:color="auto"/>
              <w:right w:val="single" w:sz="4" w:space="0" w:color="auto"/>
            </w:tcBorders>
            <w:shd w:val="clear" w:color="auto" w:fill="auto"/>
            <w:vAlign w:val="center"/>
          </w:tcPr>
          <w:p w14:paraId="0122537B" w14:textId="77777777" w:rsidR="00A25F10" w:rsidRPr="00230184" w:rsidDel="003659DF" w:rsidRDefault="00A25F10" w:rsidP="00D46BE1">
            <w:pPr>
              <w:ind w:leftChars="8" w:left="17"/>
              <w:rPr>
                <w:rFonts w:cs="Times New Roman"/>
                <w:color w:val="000000"/>
                <w:kern w:val="0"/>
                <w:sz w:val="20"/>
                <w:szCs w:val="20"/>
              </w:rPr>
            </w:pPr>
          </w:p>
        </w:tc>
        <w:tc>
          <w:tcPr>
            <w:tcW w:w="978" w:type="dxa"/>
            <w:tcBorders>
              <w:top w:val="nil"/>
              <w:left w:val="nil"/>
              <w:bottom w:val="single" w:sz="4" w:space="0" w:color="auto"/>
              <w:right w:val="single" w:sz="4" w:space="0" w:color="auto"/>
            </w:tcBorders>
            <w:shd w:val="clear" w:color="auto" w:fill="auto"/>
            <w:vAlign w:val="center"/>
          </w:tcPr>
          <w:p w14:paraId="1CE94351"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1</w:t>
            </w:r>
          </w:p>
        </w:tc>
        <w:tc>
          <w:tcPr>
            <w:tcW w:w="964" w:type="dxa"/>
            <w:tcBorders>
              <w:top w:val="nil"/>
              <w:left w:val="nil"/>
              <w:bottom w:val="single" w:sz="4" w:space="0" w:color="auto"/>
              <w:right w:val="single" w:sz="4" w:space="0" w:color="auto"/>
            </w:tcBorders>
            <w:shd w:val="clear" w:color="auto" w:fill="auto"/>
            <w:vAlign w:val="center"/>
          </w:tcPr>
          <w:p w14:paraId="3BC845A8"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DR equipment room</w:t>
            </w:r>
          </w:p>
        </w:tc>
      </w:tr>
      <w:tr w:rsidR="00A25F10" w:rsidRPr="00230184" w14:paraId="694573B2" w14:textId="77777777" w:rsidTr="00D46BE1">
        <w:trPr>
          <w:trHeight w:val="485"/>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61277DC5"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 xml:space="preserve">17 </w:t>
            </w:r>
          </w:p>
        </w:tc>
        <w:tc>
          <w:tcPr>
            <w:tcW w:w="1579" w:type="dxa"/>
            <w:tcBorders>
              <w:top w:val="nil"/>
              <w:left w:val="nil"/>
              <w:bottom w:val="single" w:sz="4" w:space="0" w:color="auto"/>
              <w:right w:val="single" w:sz="4" w:space="0" w:color="auto"/>
            </w:tcBorders>
            <w:shd w:val="clear" w:color="auto" w:fill="auto"/>
            <w:vAlign w:val="center"/>
            <w:hideMark/>
          </w:tcPr>
          <w:p w14:paraId="4310D78B" w14:textId="77777777" w:rsidR="00A25F10" w:rsidRPr="00230184" w:rsidRDefault="00A25F10" w:rsidP="00D46BE1">
            <w:pPr>
              <w:ind w:leftChars="17" w:left="36"/>
              <w:rPr>
                <w:rFonts w:cs="Times New Roman"/>
                <w:color w:val="000000"/>
                <w:kern w:val="0"/>
                <w:sz w:val="20"/>
                <w:szCs w:val="20"/>
              </w:rPr>
            </w:pPr>
            <w:r w:rsidRPr="00230184">
              <w:rPr>
                <w:rFonts w:cs="Times New Roman"/>
                <w:color w:val="000000"/>
                <w:sz w:val="20"/>
              </w:rPr>
              <w:t>System integration</w:t>
            </w:r>
          </w:p>
        </w:tc>
        <w:tc>
          <w:tcPr>
            <w:tcW w:w="1221" w:type="dxa"/>
            <w:tcBorders>
              <w:top w:val="nil"/>
              <w:left w:val="nil"/>
              <w:bottom w:val="single" w:sz="4" w:space="0" w:color="auto"/>
              <w:right w:val="single" w:sz="4" w:space="0" w:color="auto"/>
            </w:tcBorders>
            <w:shd w:val="clear" w:color="auto" w:fill="auto"/>
            <w:vAlign w:val="center"/>
            <w:hideMark/>
          </w:tcPr>
          <w:p w14:paraId="7829B553" w14:textId="77777777" w:rsidR="00A25F10" w:rsidRPr="00230184" w:rsidRDefault="00A25F10" w:rsidP="00D46BE1">
            <w:pPr>
              <w:ind w:leftChars="43" w:left="90"/>
              <w:rPr>
                <w:rFonts w:cs="Times New Roman"/>
                <w:color w:val="000000"/>
                <w:kern w:val="0"/>
                <w:sz w:val="20"/>
                <w:szCs w:val="20"/>
              </w:rPr>
            </w:pPr>
            <w:r w:rsidRPr="00230184">
              <w:rPr>
                <w:rFonts w:cs="Times New Roman"/>
                <w:color w:val="000000"/>
                <w:sz w:val="20"/>
              </w:rPr>
              <w:t xml:space="preserve">　</w:t>
            </w:r>
          </w:p>
        </w:tc>
        <w:tc>
          <w:tcPr>
            <w:tcW w:w="1688" w:type="dxa"/>
            <w:tcBorders>
              <w:top w:val="nil"/>
              <w:left w:val="nil"/>
              <w:bottom w:val="single" w:sz="4" w:space="0" w:color="auto"/>
              <w:right w:val="single" w:sz="4" w:space="0" w:color="auto"/>
            </w:tcBorders>
            <w:shd w:val="clear" w:color="auto" w:fill="auto"/>
            <w:vAlign w:val="center"/>
            <w:hideMark/>
          </w:tcPr>
          <w:p w14:paraId="731E3C71"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 xml:space="preserve">　</w:t>
            </w:r>
          </w:p>
        </w:tc>
        <w:tc>
          <w:tcPr>
            <w:tcW w:w="2334" w:type="dxa"/>
            <w:tcBorders>
              <w:top w:val="nil"/>
              <w:left w:val="nil"/>
              <w:bottom w:val="single" w:sz="4" w:space="0" w:color="auto"/>
              <w:right w:val="single" w:sz="4" w:space="0" w:color="auto"/>
            </w:tcBorders>
            <w:shd w:val="clear" w:color="auto" w:fill="auto"/>
            <w:vAlign w:val="center"/>
            <w:hideMark/>
          </w:tcPr>
          <w:p w14:paraId="6A01AEAA" w14:textId="77777777" w:rsidR="00A25F10" w:rsidRPr="00230184" w:rsidRDefault="00A25F10" w:rsidP="00D46BE1">
            <w:pPr>
              <w:ind w:leftChars="8" w:left="17"/>
              <w:rPr>
                <w:rFonts w:cs="Times New Roman"/>
                <w:color w:val="000000"/>
                <w:kern w:val="0"/>
                <w:sz w:val="20"/>
                <w:szCs w:val="20"/>
              </w:rPr>
            </w:pPr>
            <w:r w:rsidRPr="00230184">
              <w:rPr>
                <w:rFonts w:cs="Times New Roman"/>
                <w:color w:val="000000"/>
                <w:sz w:val="20"/>
              </w:rPr>
              <w:t>Server system deployment, database deployment, database migration, database test, storage implementation, business system cutover, and new database test(</w:t>
            </w:r>
            <w:proofErr w:type="spellStart"/>
            <w:r w:rsidRPr="00230184">
              <w:rPr>
                <w:rFonts w:cs="Times New Roman"/>
                <w:color w:val="000000"/>
                <w:sz w:val="20"/>
              </w:rPr>
              <w:t>Hundson</w:t>
            </w:r>
            <w:proofErr w:type="spellEnd"/>
            <w:r w:rsidRPr="00230184">
              <w:rPr>
                <w:rFonts w:cs="Times New Roman"/>
                <w:color w:val="000000"/>
                <w:sz w:val="20"/>
              </w:rPr>
              <w:t xml:space="preserve"> System)</w:t>
            </w:r>
          </w:p>
        </w:tc>
        <w:tc>
          <w:tcPr>
            <w:tcW w:w="978" w:type="dxa"/>
            <w:tcBorders>
              <w:top w:val="nil"/>
              <w:left w:val="nil"/>
              <w:bottom w:val="single" w:sz="4" w:space="0" w:color="auto"/>
              <w:right w:val="single" w:sz="4" w:space="0" w:color="auto"/>
            </w:tcBorders>
            <w:shd w:val="clear" w:color="auto" w:fill="auto"/>
            <w:vAlign w:val="center"/>
            <w:hideMark/>
          </w:tcPr>
          <w:p w14:paraId="5D969416" w14:textId="77777777" w:rsidR="00A25F10" w:rsidRPr="00230184" w:rsidRDefault="00A25F10" w:rsidP="00D46BE1">
            <w:pPr>
              <w:ind w:left="0"/>
              <w:jc w:val="center"/>
              <w:rPr>
                <w:rFonts w:cs="Times New Roman"/>
                <w:color w:val="000000"/>
                <w:kern w:val="0"/>
                <w:sz w:val="20"/>
                <w:szCs w:val="20"/>
              </w:rPr>
            </w:pPr>
            <w:r w:rsidRPr="00230184">
              <w:rPr>
                <w:rFonts w:cs="Times New Roman"/>
                <w:color w:val="000000"/>
                <w:sz w:val="20"/>
              </w:rPr>
              <w:t xml:space="preserve">1 </w:t>
            </w:r>
          </w:p>
        </w:tc>
        <w:tc>
          <w:tcPr>
            <w:tcW w:w="964" w:type="dxa"/>
            <w:tcBorders>
              <w:top w:val="nil"/>
              <w:left w:val="nil"/>
              <w:bottom w:val="single" w:sz="4" w:space="0" w:color="auto"/>
              <w:right w:val="single" w:sz="4" w:space="0" w:color="auto"/>
            </w:tcBorders>
            <w:shd w:val="clear" w:color="auto" w:fill="auto"/>
            <w:vAlign w:val="center"/>
            <w:hideMark/>
          </w:tcPr>
          <w:p w14:paraId="74BBF225" w14:textId="77777777" w:rsidR="00A25F10" w:rsidRPr="00230184" w:rsidRDefault="00A25F10" w:rsidP="00D46BE1">
            <w:pPr>
              <w:ind w:left="0"/>
              <w:rPr>
                <w:rFonts w:cs="Times New Roman"/>
                <w:color w:val="000000"/>
                <w:kern w:val="0"/>
                <w:sz w:val="20"/>
                <w:szCs w:val="20"/>
              </w:rPr>
            </w:pPr>
            <w:r w:rsidRPr="00230184">
              <w:rPr>
                <w:rFonts w:cs="Times New Roman"/>
                <w:color w:val="000000"/>
                <w:sz w:val="20"/>
              </w:rPr>
              <w:t>The system is integrated with technical support service via phones for 1 year</w:t>
            </w:r>
          </w:p>
        </w:tc>
      </w:tr>
    </w:tbl>
    <w:p w14:paraId="2874500D" w14:textId="77777777" w:rsidR="00A25F10" w:rsidRPr="00230184" w:rsidRDefault="00A25F10" w:rsidP="00A25F10">
      <w:pPr>
        <w:rPr>
          <w:rFonts w:cs="Times New Roman"/>
          <w:color w:val="000000" w:themeColor="text1"/>
        </w:rPr>
      </w:pPr>
    </w:p>
    <w:p w14:paraId="112FDB24" w14:textId="77777777" w:rsidR="00A25F10" w:rsidRPr="00230184" w:rsidRDefault="00A25F10" w:rsidP="00D46BE1">
      <w:pPr>
        <w:ind w:left="0"/>
        <w:rPr>
          <w:rFonts w:eastAsiaTheme="minorEastAsia" w:cs="Times New Roman"/>
          <w:b/>
          <w:color w:val="000000" w:themeColor="text1"/>
        </w:rPr>
      </w:pPr>
      <w:r w:rsidRPr="00230184">
        <w:rPr>
          <w:rFonts w:eastAsiaTheme="minorEastAsia" w:cs="Times New Roman"/>
          <w:b/>
          <w:color w:val="000000" w:themeColor="text1"/>
        </w:rPr>
        <w:t>Note: the quotation is just for reference. Market factors might cause fluctuations in prices. The price shall subject to the actual price in the procurement. The list of the solution shall be modified according to the details before the implementation.</w:t>
      </w:r>
    </w:p>
    <w:p w14:paraId="73F6B470" w14:textId="77777777" w:rsidR="00A25F10" w:rsidRPr="00230184" w:rsidRDefault="00A25F10" w:rsidP="00D46BE1">
      <w:pPr>
        <w:pStyle w:val="Heading2"/>
        <w:keepNext/>
        <w:keepLines/>
        <w:tabs>
          <w:tab w:val="clear" w:pos="426"/>
          <w:tab w:val="clear" w:pos="846"/>
        </w:tabs>
        <w:topLinePunct/>
        <w:adjustRightInd w:val="0"/>
        <w:snapToGrid w:val="0"/>
        <w:spacing w:before="600" w:after="160" w:line="276" w:lineRule="auto"/>
        <w:ind w:left="0" w:firstLine="0"/>
        <w:rPr>
          <w:rFonts w:ascii="Times New Roman" w:eastAsia="Microsoft YaHei" w:hAnsi="Times New Roman" w:cs="Times New Roman"/>
          <w:sz w:val="36"/>
          <w:szCs w:val="24"/>
        </w:rPr>
      </w:pPr>
      <w:bookmarkStart w:id="132" w:name="_Toc490236063"/>
      <w:bookmarkStart w:id="133" w:name="_Toc13838122"/>
      <w:r w:rsidRPr="00230184">
        <w:rPr>
          <w:rFonts w:ascii="Times New Roman" w:hAnsi="Times New Roman" w:cs="Times New Roman"/>
          <w:sz w:val="36"/>
        </w:rPr>
        <w:t>Line and Equipment Cabinet Tenancy</w:t>
      </w:r>
      <w:bookmarkEnd w:id="132"/>
      <w:bookmarkEnd w:id="133"/>
    </w:p>
    <w:tbl>
      <w:tblPr>
        <w:tblW w:w="9637"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3"/>
        <w:gridCol w:w="1854"/>
        <w:gridCol w:w="1476"/>
        <w:gridCol w:w="937"/>
        <w:gridCol w:w="1138"/>
        <w:gridCol w:w="2299"/>
      </w:tblGrid>
      <w:tr w:rsidR="00A25F10" w:rsidRPr="00230184" w14:paraId="7F3572B6" w14:textId="77777777" w:rsidTr="00D46BE1">
        <w:trPr>
          <w:trHeight w:val="266"/>
        </w:trPr>
        <w:tc>
          <w:tcPr>
            <w:tcW w:w="2535" w:type="dxa"/>
            <w:shd w:val="clear" w:color="auto" w:fill="auto"/>
            <w:vAlign w:val="center"/>
            <w:hideMark/>
          </w:tcPr>
          <w:p w14:paraId="5A752E03" w14:textId="77777777" w:rsidR="00A25F10" w:rsidRPr="00230184" w:rsidRDefault="00A25F10" w:rsidP="00D46BE1">
            <w:pPr>
              <w:ind w:leftChars="17" w:left="36"/>
              <w:rPr>
                <w:rFonts w:cs="Times New Roman"/>
                <w:color w:val="000000"/>
                <w:kern w:val="0"/>
              </w:rPr>
            </w:pPr>
            <w:r w:rsidRPr="00230184">
              <w:rPr>
                <w:rFonts w:cs="Times New Roman"/>
                <w:b/>
                <w:color w:val="000000"/>
                <w:sz w:val="20"/>
              </w:rPr>
              <w:t>3. Line Estimation</w:t>
            </w:r>
          </w:p>
        </w:tc>
        <w:tc>
          <w:tcPr>
            <w:tcW w:w="2432" w:type="dxa"/>
            <w:shd w:val="clear" w:color="auto" w:fill="auto"/>
            <w:vAlign w:val="center"/>
            <w:hideMark/>
          </w:tcPr>
          <w:p w14:paraId="5C7316B5" w14:textId="77777777" w:rsidR="00A25F10" w:rsidRPr="00230184" w:rsidRDefault="00A25F10" w:rsidP="00D46BE1">
            <w:pPr>
              <w:ind w:left="0"/>
              <w:rPr>
                <w:rFonts w:cs="Times New Roman"/>
                <w:color w:val="000000"/>
                <w:kern w:val="0"/>
              </w:rPr>
            </w:pPr>
            <w:r w:rsidRPr="00230184">
              <w:rPr>
                <w:rFonts w:cs="Times New Roman"/>
                <w:color w:val="000000"/>
              </w:rPr>
              <w:t xml:space="preserve">　</w:t>
            </w:r>
          </w:p>
        </w:tc>
        <w:tc>
          <w:tcPr>
            <w:tcW w:w="1040" w:type="dxa"/>
            <w:shd w:val="clear" w:color="auto" w:fill="auto"/>
            <w:vAlign w:val="center"/>
            <w:hideMark/>
          </w:tcPr>
          <w:p w14:paraId="463B13FE" w14:textId="77777777" w:rsidR="00A25F10" w:rsidRPr="00230184" w:rsidRDefault="00A25F10" w:rsidP="00D46BE1">
            <w:pPr>
              <w:ind w:left="0"/>
              <w:rPr>
                <w:rFonts w:cs="Times New Roman"/>
                <w:color w:val="000000"/>
                <w:kern w:val="0"/>
              </w:rPr>
            </w:pPr>
            <w:r w:rsidRPr="00230184">
              <w:rPr>
                <w:rFonts w:cs="Times New Roman"/>
                <w:color w:val="000000"/>
              </w:rPr>
              <w:t xml:space="preserve">　</w:t>
            </w:r>
          </w:p>
        </w:tc>
        <w:tc>
          <w:tcPr>
            <w:tcW w:w="512" w:type="dxa"/>
            <w:shd w:val="clear" w:color="auto" w:fill="auto"/>
            <w:vAlign w:val="center"/>
            <w:hideMark/>
          </w:tcPr>
          <w:p w14:paraId="637AC2E0"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　</w:t>
            </w:r>
          </w:p>
        </w:tc>
        <w:tc>
          <w:tcPr>
            <w:tcW w:w="819" w:type="dxa"/>
            <w:shd w:val="clear" w:color="auto" w:fill="auto"/>
            <w:vAlign w:val="center"/>
            <w:hideMark/>
          </w:tcPr>
          <w:p w14:paraId="7792EFC7" w14:textId="77777777" w:rsidR="00A25F10" w:rsidRPr="00230184" w:rsidRDefault="00A25F10" w:rsidP="00D46BE1">
            <w:pPr>
              <w:ind w:left="0"/>
              <w:rPr>
                <w:rFonts w:cs="Times New Roman"/>
                <w:color w:val="000000"/>
                <w:kern w:val="0"/>
              </w:rPr>
            </w:pPr>
            <w:r w:rsidRPr="00230184">
              <w:rPr>
                <w:rFonts w:cs="Times New Roman"/>
                <w:color w:val="000000"/>
              </w:rPr>
              <w:t xml:space="preserve">　</w:t>
            </w:r>
          </w:p>
        </w:tc>
        <w:tc>
          <w:tcPr>
            <w:tcW w:w="2299" w:type="dxa"/>
            <w:shd w:val="clear" w:color="auto" w:fill="auto"/>
            <w:noWrap/>
            <w:vAlign w:val="center"/>
            <w:hideMark/>
          </w:tcPr>
          <w:p w14:paraId="5B058E6B" w14:textId="77777777" w:rsidR="00A25F10" w:rsidRPr="00230184" w:rsidRDefault="00A25F10" w:rsidP="00D46BE1">
            <w:pPr>
              <w:ind w:left="0"/>
              <w:rPr>
                <w:rFonts w:cs="Times New Roman"/>
                <w:color w:val="000000"/>
                <w:kern w:val="0"/>
                <w:sz w:val="22"/>
              </w:rPr>
            </w:pPr>
            <w:r w:rsidRPr="00230184">
              <w:rPr>
                <w:rFonts w:cs="Times New Roman"/>
                <w:color w:val="000000"/>
                <w:sz w:val="22"/>
              </w:rPr>
              <w:t xml:space="preserve">　</w:t>
            </w:r>
          </w:p>
        </w:tc>
      </w:tr>
      <w:tr w:rsidR="00A25F10" w:rsidRPr="00230184" w14:paraId="6679BA4C" w14:textId="77777777" w:rsidTr="00D46BE1">
        <w:trPr>
          <w:trHeight w:val="266"/>
        </w:trPr>
        <w:tc>
          <w:tcPr>
            <w:tcW w:w="2535" w:type="dxa"/>
            <w:shd w:val="clear" w:color="auto" w:fill="auto"/>
            <w:vAlign w:val="center"/>
            <w:hideMark/>
          </w:tcPr>
          <w:p w14:paraId="407EBA23" w14:textId="77777777" w:rsidR="00A25F10" w:rsidRPr="00230184" w:rsidRDefault="00A25F10" w:rsidP="00D46BE1">
            <w:pPr>
              <w:ind w:left="0"/>
              <w:rPr>
                <w:rFonts w:cs="Times New Roman"/>
                <w:color w:val="000000"/>
                <w:kern w:val="0"/>
              </w:rPr>
            </w:pPr>
            <w:r w:rsidRPr="00230184">
              <w:rPr>
                <w:rFonts w:cs="Times New Roman"/>
                <w:color w:val="000000"/>
              </w:rPr>
              <w:lastRenderedPageBreak/>
              <w:t>Point to point</w:t>
            </w:r>
            <w:r w:rsidRPr="00230184">
              <w:rPr>
                <w:rFonts w:cs="Times New Roman"/>
              </w:rPr>
              <w:t xml:space="preserve"> </w:t>
            </w:r>
          </w:p>
        </w:tc>
        <w:tc>
          <w:tcPr>
            <w:tcW w:w="2432" w:type="dxa"/>
            <w:shd w:val="clear" w:color="auto" w:fill="auto"/>
            <w:vAlign w:val="center"/>
            <w:hideMark/>
          </w:tcPr>
          <w:p w14:paraId="58B79AAB" w14:textId="77777777" w:rsidR="00A25F10" w:rsidRPr="00230184" w:rsidRDefault="00A25F10" w:rsidP="00D46BE1">
            <w:pPr>
              <w:ind w:left="0"/>
              <w:rPr>
                <w:rFonts w:cs="Times New Roman"/>
                <w:color w:val="000000"/>
                <w:kern w:val="0"/>
              </w:rPr>
            </w:pPr>
            <w:r w:rsidRPr="00230184">
              <w:rPr>
                <w:rFonts w:cs="Times New Roman"/>
                <w:color w:val="000000"/>
              </w:rPr>
              <w:t>Functions</w:t>
            </w:r>
          </w:p>
        </w:tc>
        <w:tc>
          <w:tcPr>
            <w:tcW w:w="1040" w:type="dxa"/>
            <w:shd w:val="clear" w:color="auto" w:fill="auto"/>
            <w:vAlign w:val="center"/>
            <w:hideMark/>
          </w:tcPr>
          <w:p w14:paraId="16B576AD" w14:textId="77777777" w:rsidR="00A25F10" w:rsidRPr="00230184" w:rsidRDefault="00A25F10" w:rsidP="00D46BE1">
            <w:pPr>
              <w:ind w:left="0"/>
              <w:rPr>
                <w:rFonts w:cs="Times New Roman"/>
                <w:color w:val="000000"/>
                <w:kern w:val="0"/>
              </w:rPr>
            </w:pPr>
            <w:r w:rsidRPr="00230184">
              <w:rPr>
                <w:rFonts w:cs="Times New Roman"/>
                <w:color w:val="000000"/>
              </w:rPr>
              <w:t>Recommended Carriers</w:t>
            </w:r>
          </w:p>
        </w:tc>
        <w:tc>
          <w:tcPr>
            <w:tcW w:w="512" w:type="dxa"/>
            <w:shd w:val="clear" w:color="auto" w:fill="auto"/>
            <w:vAlign w:val="center"/>
            <w:hideMark/>
          </w:tcPr>
          <w:p w14:paraId="4A969B8C"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Quantity</w:t>
            </w:r>
          </w:p>
        </w:tc>
        <w:tc>
          <w:tcPr>
            <w:tcW w:w="819" w:type="dxa"/>
            <w:shd w:val="clear" w:color="auto" w:fill="auto"/>
            <w:vAlign w:val="center"/>
            <w:hideMark/>
          </w:tcPr>
          <w:p w14:paraId="0EDA1564" w14:textId="77777777" w:rsidR="00A25F10" w:rsidRPr="00230184" w:rsidRDefault="00A25F10" w:rsidP="00D46BE1">
            <w:pPr>
              <w:ind w:left="0"/>
              <w:rPr>
                <w:rFonts w:cs="Times New Roman"/>
                <w:color w:val="000000"/>
                <w:kern w:val="0"/>
              </w:rPr>
            </w:pPr>
            <w:r w:rsidRPr="00230184">
              <w:rPr>
                <w:rFonts w:cs="Times New Roman"/>
                <w:color w:val="000000"/>
              </w:rPr>
              <w:t xml:space="preserve">Bandwidth </w:t>
            </w:r>
          </w:p>
        </w:tc>
        <w:tc>
          <w:tcPr>
            <w:tcW w:w="2299" w:type="dxa"/>
            <w:shd w:val="clear" w:color="auto" w:fill="auto"/>
            <w:noWrap/>
            <w:vAlign w:val="center"/>
            <w:hideMark/>
          </w:tcPr>
          <w:p w14:paraId="5F735466" w14:textId="77777777" w:rsidR="00A25F10" w:rsidRPr="00230184" w:rsidRDefault="00A25F10" w:rsidP="00D46BE1">
            <w:pPr>
              <w:ind w:left="0"/>
              <w:rPr>
                <w:rFonts w:cs="Times New Roman"/>
                <w:color w:val="000000"/>
                <w:kern w:val="0"/>
                <w:sz w:val="22"/>
              </w:rPr>
            </w:pPr>
            <w:r w:rsidRPr="00230184">
              <w:rPr>
                <w:rFonts w:cs="Times New Roman"/>
                <w:color w:val="000000"/>
                <w:sz w:val="22"/>
              </w:rPr>
              <w:t>Remarks</w:t>
            </w:r>
          </w:p>
        </w:tc>
      </w:tr>
      <w:tr w:rsidR="00A25F10" w:rsidRPr="00230184" w14:paraId="6039F492" w14:textId="77777777" w:rsidTr="00D46BE1">
        <w:trPr>
          <w:trHeight w:val="266"/>
        </w:trPr>
        <w:tc>
          <w:tcPr>
            <w:tcW w:w="2535" w:type="dxa"/>
            <w:shd w:val="clear" w:color="auto" w:fill="auto"/>
            <w:vAlign w:val="center"/>
            <w:hideMark/>
          </w:tcPr>
          <w:p w14:paraId="66ECEF5E" w14:textId="2A337F7A" w:rsidR="00A25F10" w:rsidRPr="00230184" w:rsidRDefault="00A25F10" w:rsidP="00D46BE1">
            <w:pPr>
              <w:ind w:left="0"/>
              <w:rPr>
                <w:rFonts w:cs="Times New Roman"/>
                <w:color w:val="000000"/>
                <w:kern w:val="0"/>
              </w:rPr>
            </w:pPr>
            <w:r w:rsidRPr="00230184">
              <w:rPr>
                <w:rFonts w:cs="Times New Roman"/>
                <w:color w:val="000000"/>
              </w:rPr>
              <w:t>IDC production center -</w:t>
            </w:r>
            <w:del w:id="134" w:author="彦超 户" w:date="2019-08-14T11:49:00Z">
              <w:r w:rsidRPr="00230184" w:rsidDel="001809D1">
                <w:rPr>
                  <w:rFonts w:cs="Times New Roman"/>
                  <w:color w:val="000000"/>
                </w:rPr>
                <w:delText>&gt;  Same</w:delText>
              </w:r>
            </w:del>
            <w:ins w:id="135" w:author="彦超 户" w:date="2019-08-14T11:49:00Z">
              <w:r w:rsidR="001809D1" w:rsidRPr="00230184">
                <w:rPr>
                  <w:rFonts w:cs="Times New Roman"/>
                  <w:color w:val="000000"/>
                </w:rPr>
                <w:t>&gt; Same</w:t>
              </w:r>
            </w:ins>
            <w:r w:rsidRPr="00230184">
              <w:rPr>
                <w:rFonts w:cs="Times New Roman"/>
                <w:color w:val="000000"/>
              </w:rPr>
              <w:t>-city DR equipment room</w:t>
            </w:r>
          </w:p>
        </w:tc>
        <w:tc>
          <w:tcPr>
            <w:tcW w:w="2432" w:type="dxa"/>
            <w:shd w:val="clear" w:color="auto" w:fill="auto"/>
            <w:vAlign w:val="center"/>
            <w:hideMark/>
          </w:tcPr>
          <w:p w14:paraId="2AA7C95C" w14:textId="77777777" w:rsidR="00A25F10" w:rsidRPr="00230184" w:rsidRDefault="00A25F10" w:rsidP="00D46BE1">
            <w:pPr>
              <w:ind w:left="0"/>
              <w:rPr>
                <w:rFonts w:cs="Times New Roman"/>
                <w:color w:val="000000"/>
                <w:kern w:val="0"/>
              </w:rPr>
            </w:pPr>
            <w:r w:rsidRPr="00230184">
              <w:rPr>
                <w:rFonts w:cs="Times New Roman"/>
                <w:color w:val="000000"/>
              </w:rPr>
              <w:t>Same-city database replication</w:t>
            </w:r>
          </w:p>
        </w:tc>
        <w:tc>
          <w:tcPr>
            <w:tcW w:w="1040" w:type="dxa"/>
            <w:shd w:val="clear" w:color="auto" w:fill="auto"/>
            <w:vAlign w:val="center"/>
            <w:hideMark/>
          </w:tcPr>
          <w:p w14:paraId="01E48A98" w14:textId="77777777" w:rsidR="00A25F10" w:rsidRPr="00230184" w:rsidRDefault="00A25F10" w:rsidP="00D46BE1">
            <w:pPr>
              <w:ind w:left="0"/>
              <w:rPr>
                <w:rFonts w:cs="Times New Roman"/>
                <w:color w:val="000000"/>
                <w:kern w:val="0"/>
              </w:rPr>
            </w:pPr>
            <w:r w:rsidRPr="00230184">
              <w:rPr>
                <w:rFonts w:cs="Times New Roman"/>
                <w:color w:val="000000"/>
              </w:rPr>
              <w:t>China Telecom</w:t>
            </w:r>
          </w:p>
        </w:tc>
        <w:tc>
          <w:tcPr>
            <w:tcW w:w="512" w:type="dxa"/>
            <w:shd w:val="clear" w:color="auto" w:fill="auto"/>
            <w:vAlign w:val="center"/>
            <w:hideMark/>
          </w:tcPr>
          <w:p w14:paraId="37A5973A"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66A753C7" w14:textId="77777777" w:rsidR="00A25F10" w:rsidRPr="00230184" w:rsidRDefault="00A25F10" w:rsidP="00D46BE1">
            <w:pPr>
              <w:ind w:left="0"/>
              <w:rPr>
                <w:rFonts w:cs="Times New Roman"/>
                <w:color w:val="000000"/>
                <w:kern w:val="0"/>
              </w:rPr>
            </w:pPr>
            <w:r w:rsidRPr="00230184">
              <w:rPr>
                <w:rFonts w:cs="Times New Roman"/>
                <w:color w:val="000000"/>
              </w:rPr>
              <w:t>&gt;10</w:t>
            </w:r>
          </w:p>
        </w:tc>
        <w:tc>
          <w:tcPr>
            <w:tcW w:w="2299" w:type="dxa"/>
            <w:shd w:val="clear" w:color="auto" w:fill="auto"/>
            <w:noWrap/>
            <w:vAlign w:val="center"/>
            <w:hideMark/>
          </w:tcPr>
          <w:p w14:paraId="3C45E39E" w14:textId="77777777" w:rsidR="00A25F10" w:rsidRPr="00230184" w:rsidRDefault="00A25F10" w:rsidP="00D46BE1">
            <w:pPr>
              <w:ind w:left="0"/>
              <w:rPr>
                <w:rFonts w:cs="Times New Roman"/>
                <w:color w:val="000000"/>
                <w:kern w:val="0"/>
                <w:sz w:val="22"/>
              </w:rPr>
            </w:pPr>
            <w:r w:rsidRPr="00230184">
              <w:rPr>
                <w:rFonts w:cs="Times New Roman"/>
                <w:color w:val="000000"/>
                <w:sz w:val="22"/>
              </w:rPr>
              <w:t xml:space="preserve">Stage 1 Database DR </w:t>
            </w:r>
          </w:p>
        </w:tc>
      </w:tr>
      <w:tr w:rsidR="00A25F10" w:rsidRPr="00230184" w14:paraId="7331B4C3" w14:textId="77777777" w:rsidTr="00D46BE1">
        <w:trPr>
          <w:trHeight w:val="266"/>
        </w:trPr>
        <w:tc>
          <w:tcPr>
            <w:tcW w:w="2535" w:type="dxa"/>
            <w:shd w:val="clear" w:color="auto" w:fill="auto"/>
            <w:vAlign w:val="center"/>
            <w:hideMark/>
          </w:tcPr>
          <w:p w14:paraId="2A686C84" w14:textId="77777777" w:rsidR="00A25F10" w:rsidRPr="00230184" w:rsidRDefault="00A25F10" w:rsidP="00D46BE1">
            <w:pPr>
              <w:ind w:left="0"/>
              <w:rPr>
                <w:rFonts w:cs="Times New Roman"/>
                <w:color w:val="000000"/>
                <w:kern w:val="0"/>
              </w:rPr>
            </w:pPr>
            <w:r w:rsidRPr="00230184">
              <w:rPr>
                <w:rFonts w:cs="Times New Roman"/>
                <w:color w:val="000000"/>
              </w:rPr>
              <w:t>IDC production center -&gt; Same-city DR equipment room</w:t>
            </w:r>
          </w:p>
        </w:tc>
        <w:tc>
          <w:tcPr>
            <w:tcW w:w="2432" w:type="dxa"/>
            <w:shd w:val="clear" w:color="auto" w:fill="auto"/>
            <w:vAlign w:val="center"/>
            <w:hideMark/>
          </w:tcPr>
          <w:p w14:paraId="0317D7E0" w14:textId="77777777" w:rsidR="00A25F10" w:rsidRPr="00230184" w:rsidRDefault="00A25F10" w:rsidP="00D46BE1">
            <w:pPr>
              <w:ind w:left="0"/>
              <w:rPr>
                <w:rFonts w:cs="Times New Roman"/>
                <w:color w:val="000000"/>
                <w:kern w:val="0"/>
              </w:rPr>
            </w:pPr>
            <w:r w:rsidRPr="00230184">
              <w:rPr>
                <w:rFonts w:cs="Times New Roman"/>
                <w:color w:val="000000"/>
              </w:rPr>
              <w:t>Same-city database replication</w:t>
            </w:r>
          </w:p>
        </w:tc>
        <w:tc>
          <w:tcPr>
            <w:tcW w:w="1040" w:type="dxa"/>
            <w:shd w:val="clear" w:color="auto" w:fill="auto"/>
            <w:vAlign w:val="center"/>
            <w:hideMark/>
          </w:tcPr>
          <w:p w14:paraId="44C170A2" w14:textId="77777777" w:rsidR="00A25F10" w:rsidRPr="00230184" w:rsidRDefault="00A25F10" w:rsidP="00D46BE1">
            <w:pPr>
              <w:ind w:left="0"/>
              <w:rPr>
                <w:rFonts w:cs="Times New Roman"/>
                <w:color w:val="000000"/>
                <w:kern w:val="0"/>
              </w:rPr>
            </w:pPr>
            <w:r w:rsidRPr="00230184">
              <w:rPr>
                <w:rFonts w:cs="Times New Roman"/>
                <w:color w:val="000000"/>
              </w:rPr>
              <w:t>China Unicom</w:t>
            </w:r>
          </w:p>
        </w:tc>
        <w:tc>
          <w:tcPr>
            <w:tcW w:w="512" w:type="dxa"/>
            <w:shd w:val="clear" w:color="auto" w:fill="auto"/>
            <w:vAlign w:val="center"/>
            <w:hideMark/>
          </w:tcPr>
          <w:p w14:paraId="4C0AE2E6"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58AF7F8C" w14:textId="77777777" w:rsidR="00A25F10" w:rsidRPr="00230184" w:rsidRDefault="00A25F10" w:rsidP="00D46BE1">
            <w:pPr>
              <w:ind w:left="0"/>
              <w:rPr>
                <w:rFonts w:cs="Times New Roman"/>
                <w:color w:val="000000"/>
                <w:kern w:val="0"/>
              </w:rPr>
            </w:pPr>
            <w:r w:rsidRPr="00230184">
              <w:rPr>
                <w:rFonts w:cs="Times New Roman"/>
                <w:color w:val="000000"/>
              </w:rPr>
              <w:t>&gt;4</w:t>
            </w:r>
          </w:p>
        </w:tc>
        <w:tc>
          <w:tcPr>
            <w:tcW w:w="2299" w:type="dxa"/>
            <w:shd w:val="clear" w:color="auto" w:fill="auto"/>
            <w:noWrap/>
            <w:vAlign w:val="center"/>
            <w:hideMark/>
          </w:tcPr>
          <w:p w14:paraId="5FBD1093" w14:textId="77777777" w:rsidR="00A25F10" w:rsidRPr="00230184" w:rsidRDefault="00A25F10" w:rsidP="00D46BE1">
            <w:pPr>
              <w:ind w:left="0"/>
              <w:rPr>
                <w:rFonts w:cs="Times New Roman"/>
                <w:color w:val="000000"/>
                <w:kern w:val="0"/>
                <w:sz w:val="22"/>
              </w:rPr>
            </w:pPr>
            <w:r w:rsidRPr="00230184">
              <w:rPr>
                <w:rFonts w:cs="Times New Roman"/>
                <w:color w:val="000000"/>
                <w:sz w:val="22"/>
              </w:rPr>
              <w:t>Stage 1 Database DR</w:t>
            </w:r>
          </w:p>
        </w:tc>
      </w:tr>
      <w:tr w:rsidR="00A25F10" w:rsidRPr="00230184" w14:paraId="436F5415" w14:textId="77777777" w:rsidTr="00D46BE1">
        <w:trPr>
          <w:trHeight w:val="266"/>
        </w:trPr>
        <w:tc>
          <w:tcPr>
            <w:tcW w:w="2535" w:type="dxa"/>
            <w:shd w:val="clear" w:color="auto" w:fill="auto"/>
            <w:vAlign w:val="center"/>
            <w:hideMark/>
          </w:tcPr>
          <w:p w14:paraId="54F0831E" w14:textId="7C218D41" w:rsidR="00A25F10" w:rsidRPr="00230184" w:rsidRDefault="00A25F10" w:rsidP="00D46BE1">
            <w:pPr>
              <w:ind w:left="0"/>
              <w:rPr>
                <w:rFonts w:cs="Times New Roman"/>
                <w:color w:val="000000"/>
                <w:kern w:val="0"/>
              </w:rPr>
            </w:pPr>
            <w:r w:rsidRPr="00230184">
              <w:rPr>
                <w:rFonts w:cs="Times New Roman"/>
                <w:color w:val="000000"/>
              </w:rPr>
              <w:t>IDC production center -</w:t>
            </w:r>
            <w:del w:id="136" w:author="彦超 户" w:date="2019-08-14T11:49:00Z">
              <w:r w:rsidRPr="00230184" w:rsidDel="001809D1">
                <w:rPr>
                  <w:rFonts w:cs="Times New Roman"/>
                  <w:color w:val="000000"/>
                </w:rPr>
                <w:delText>&gt;  Remote</w:delText>
              </w:r>
            </w:del>
            <w:ins w:id="137" w:author="彦超 户" w:date="2019-08-14T11:49:00Z">
              <w:r w:rsidR="001809D1" w:rsidRPr="00230184">
                <w:rPr>
                  <w:rFonts w:cs="Times New Roman"/>
                  <w:color w:val="000000"/>
                </w:rPr>
                <w:t>&gt; Remote</w:t>
              </w:r>
            </w:ins>
            <w:r w:rsidRPr="00230184">
              <w:rPr>
                <w:rFonts w:cs="Times New Roman"/>
                <w:color w:val="000000"/>
              </w:rPr>
              <w:t xml:space="preserve"> DR equipment room</w:t>
            </w:r>
          </w:p>
        </w:tc>
        <w:tc>
          <w:tcPr>
            <w:tcW w:w="2432" w:type="dxa"/>
            <w:shd w:val="clear" w:color="auto" w:fill="auto"/>
            <w:vAlign w:val="center"/>
            <w:hideMark/>
          </w:tcPr>
          <w:p w14:paraId="29E2ED7E" w14:textId="77777777" w:rsidR="00A25F10" w:rsidRPr="00230184" w:rsidRDefault="00A25F10" w:rsidP="00D46BE1">
            <w:pPr>
              <w:ind w:left="0"/>
              <w:rPr>
                <w:rFonts w:cs="Times New Roman"/>
                <w:color w:val="000000"/>
                <w:kern w:val="0"/>
              </w:rPr>
            </w:pPr>
            <w:r w:rsidRPr="00230184">
              <w:rPr>
                <w:rFonts w:cs="Times New Roman"/>
                <w:color w:val="000000"/>
              </w:rPr>
              <w:t>Remote database replication</w:t>
            </w:r>
          </w:p>
        </w:tc>
        <w:tc>
          <w:tcPr>
            <w:tcW w:w="1040" w:type="dxa"/>
            <w:shd w:val="clear" w:color="auto" w:fill="auto"/>
            <w:vAlign w:val="center"/>
            <w:hideMark/>
          </w:tcPr>
          <w:p w14:paraId="01BDBB37" w14:textId="77777777" w:rsidR="00A25F10" w:rsidRPr="00230184" w:rsidRDefault="00A25F10" w:rsidP="00D46BE1">
            <w:pPr>
              <w:ind w:left="0"/>
              <w:rPr>
                <w:rFonts w:cs="Times New Roman"/>
                <w:color w:val="000000"/>
                <w:kern w:val="0"/>
              </w:rPr>
            </w:pPr>
            <w:r w:rsidRPr="00230184">
              <w:rPr>
                <w:rFonts w:cs="Times New Roman"/>
                <w:color w:val="000000"/>
              </w:rPr>
              <w:t>China Telecom</w:t>
            </w:r>
          </w:p>
        </w:tc>
        <w:tc>
          <w:tcPr>
            <w:tcW w:w="512" w:type="dxa"/>
            <w:shd w:val="clear" w:color="auto" w:fill="auto"/>
            <w:vAlign w:val="center"/>
            <w:hideMark/>
          </w:tcPr>
          <w:p w14:paraId="66C3E88C"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04BD2C37" w14:textId="77777777" w:rsidR="00A25F10" w:rsidRPr="00230184" w:rsidRDefault="00A25F10" w:rsidP="00D46BE1">
            <w:pPr>
              <w:ind w:left="0"/>
              <w:rPr>
                <w:rFonts w:cs="Times New Roman"/>
                <w:color w:val="000000"/>
                <w:kern w:val="0"/>
              </w:rPr>
            </w:pPr>
            <w:r w:rsidRPr="00230184">
              <w:rPr>
                <w:rFonts w:cs="Times New Roman"/>
                <w:color w:val="000000"/>
              </w:rPr>
              <w:t>&gt;6</w:t>
            </w:r>
          </w:p>
        </w:tc>
        <w:tc>
          <w:tcPr>
            <w:tcW w:w="2299" w:type="dxa"/>
            <w:shd w:val="clear" w:color="auto" w:fill="auto"/>
            <w:noWrap/>
            <w:vAlign w:val="center"/>
            <w:hideMark/>
          </w:tcPr>
          <w:p w14:paraId="6855ECEE" w14:textId="77777777" w:rsidR="00A25F10" w:rsidRPr="00230184" w:rsidRDefault="00A25F10" w:rsidP="00D46BE1">
            <w:pPr>
              <w:ind w:left="0"/>
              <w:rPr>
                <w:rFonts w:cs="Times New Roman"/>
                <w:color w:val="000000"/>
                <w:kern w:val="0"/>
                <w:sz w:val="22"/>
              </w:rPr>
            </w:pPr>
            <w:r w:rsidRPr="00230184">
              <w:rPr>
                <w:rFonts w:cs="Times New Roman"/>
                <w:color w:val="000000"/>
                <w:sz w:val="22"/>
              </w:rPr>
              <w:t>Stage 2 Database DR</w:t>
            </w:r>
          </w:p>
        </w:tc>
      </w:tr>
      <w:tr w:rsidR="00A25F10" w:rsidRPr="00230184" w14:paraId="1A928A6D" w14:textId="77777777" w:rsidTr="00D46BE1">
        <w:trPr>
          <w:trHeight w:val="266"/>
        </w:trPr>
        <w:tc>
          <w:tcPr>
            <w:tcW w:w="2535" w:type="dxa"/>
            <w:shd w:val="clear" w:color="auto" w:fill="auto"/>
            <w:vAlign w:val="center"/>
            <w:hideMark/>
          </w:tcPr>
          <w:p w14:paraId="20F97981" w14:textId="77777777" w:rsidR="00A25F10" w:rsidRPr="00230184" w:rsidRDefault="00A25F10" w:rsidP="00D46BE1">
            <w:pPr>
              <w:ind w:left="0"/>
              <w:rPr>
                <w:rFonts w:cs="Times New Roman"/>
                <w:color w:val="000000"/>
                <w:kern w:val="0"/>
              </w:rPr>
            </w:pPr>
            <w:r w:rsidRPr="00230184">
              <w:rPr>
                <w:rFonts w:cs="Times New Roman"/>
                <w:color w:val="000000"/>
              </w:rPr>
              <w:t>IDC production center -&gt; Remote DR equipment room</w:t>
            </w:r>
          </w:p>
        </w:tc>
        <w:tc>
          <w:tcPr>
            <w:tcW w:w="2432" w:type="dxa"/>
            <w:shd w:val="clear" w:color="auto" w:fill="auto"/>
            <w:vAlign w:val="center"/>
            <w:hideMark/>
          </w:tcPr>
          <w:p w14:paraId="1DB71578" w14:textId="77777777" w:rsidR="00A25F10" w:rsidRPr="00230184" w:rsidRDefault="00A25F10" w:rsidP="00D46BE1">
            <w:pPr>
              <w:ind w:left="0"/>
              <w:rPr>
                <w:rFonts w:cs="Times New Roman"/>
                <w:color w:val="000000"/>
                <w:kern w:val="0"/>
              </w:rPr>
            </w:pPr>
            <w:r w:rsidRPr="00230184">
              <w:rPr>
                <w:rFonts w:cs="Times New Roman"/>
                <w:color w:val="000000"/>
              </w:rPr>
              <w:t>Remote database replication</w:t>
            </w:r>
          </w:p>
        </w:tc>
        <w:tc>
          <w:tcPr>
            <w:tcW w:w="1040" w:type="dxa"/>
            <w:shd w:val="clear" w:color="auto" w:fill="auto"/>
            <w:vAlign w:val="center"/>
            <w:hideMark/>
          </w:tcPr>
          <w:p w14:paraId="13BF5AA3" w14:textId="77777777" w:rsidR="00A25F10" w:rsidRPr="00230184" w:rsidRDefault="00A25F10" w:rsidP="00D46BE1">
            <w:pPr>
              <w:ind w:left="0"/>
              <w:rPr>
                <w:rFonts w:cs="Times New Roman"/>
                <w:color w:val="000000"/>
                <w:kern w:val="0"/>
              </w:rPr>
            </w:pPr>
            <w:r w:rsidRPr="00230184">
              <w:rPr>
                <w:rFonts w:cs="Times New Roman"/>
                <w:color w:val="000000"/>
              </w:rPr>
              <w:t>China Unicom</w:t>
            </w:r>
          </w:p>
        </w:tc>
        <w:tc>
          <w:tcPr>
            <w:tcW w:w="512" w:type="dxa"/>
            <w:shd w:val="clear" w:color="auto" w:fill="auto"/>
            <w:vAlign w:val="center"/>
            <w:hideMark/>
          </w:tcPr>
          <w:p w14:paraId="2F04E1FA"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695E0797" w14:textId="77777777" w:rsidR="00A25F10" w:rsidRPr="00230184" w:rsidRDefault="00A25F10" w:rsidP="00D46BE1">
            <w:pPr>
              <w:ind w:left="0"/>
              <w:rPr>
                <w:rFonts w:cs="Times New Roman"/>
                <w:color w:val="000000"/>
                <w:kern w:val="0"/>
              </w:rPr>
            </w:pPr>
            <w:r w:rsidRPr="00230184">
              <w:rPr>
                <w:rFonts w:cs="Times New Roman"/>
                <w:color w:val="000000"/>
              </w:rPr>
              <w:t>&gt;4</w:t>
            </w:r>
          </w:p>
        </w:tc>
        <w:tc>
          <w:tcPr>
            <w:tcW w:w="2299" w:type="dxa"/>
            <w:shd w:val="clear" w:color="auto" w:fill="auto"/>
            <w:noWrap/>
            <w:vAlign w:val="center"/>
            <w:hideMark/>
          </w:tcPr>
          <w:p w14:paraId="5756088A" w14:textId="77777777" w:rsidR="00A25F10" w:rsidRPr="00230184" w:rsidRDefault="00A25F10" w:rsidP="00D46BE1">
            <w:pPr>
              <w:ind w:left="0"/>
              <w:rPr>
                <w:rFonts w:cs="Times New Roman"/>
                <w:color w:val="000000"/>
                <w:kern w:val="0"/>
                <w:sz w:val="22"/>
              </w:rPr>
            </w:pPr>
            <w:r w:rsidRPr="00230184">
              <w:rPr>
                <w:rFonts w:cs="Times New Roman"/>
                <w:color w:val="000000"/>
                <w:sz w:val="22"/>
              </w:rPr>
              <w:t>Stage 2 Database DR (optional)</w:t>
            </w:r>
          </w:p>
        </w:tc>
      </w:tr>
      <w:tr w:rsidR="00A25F10" w:rsidRPr="00230184" w14:paraId="0B22D3F1" w14:textId="77777777" w:rsidTr="00D46BE1">
        <w:trPr>
          <w:trHeight w:val="266"/>
        </w:trPr>
        <w:tc>
          <w:tcPr>
            <w:tcW w:w="2535" w:type="dxa"/>
            <w:shd w:val="clear" w:color="auto" w:fill="auto"/>
            <w:vAlign w:val="center"/>
            <w:hideMark/>
          </w:tcPr>
          <w:p w14:paraId="02D5277B" w14:textId="3F49D48E" w:rsidR="00A25F10" w:rsidRPr="00230184" w:rsidRDefault="00A25F10" w:rsidP="00D46BE1">
            <w:pPr>
              <w:ind w:left="0"/>
              <w:rPr>
                <w:rFonts w:cs="Times New Roman"/>
                <w:color w:val="000000"/>
                <w:kern w:val="0"/>
              </w:rPr>
            </w:pPr>
            <w:r w:rsidRPr="00230184">
              <w:rPr>
                <w:rFonts w:cs="Times New Roman"/>
                <w:color w:val="000000"/>
              </w:rPr>
              <w:t>Office center -</w:t>
            </w:r>
            <w:del w:id="138" w:author="彦超 户" w:date="2019-08-14T11:49:00Z">
              <w:r w:rsidRPr="00230184" w:rsidDel="001809D1">
                <w:rPr>
                  <w:rFonts w:cs="Times New Roman"/>
                  <w:color w:val="000000"/>
                </w:rPr>
                <w:delText>&gt;  Same</w:delText>
              </w:r>
            </w:del>
            <w:ins w:id="139" w:author="彦超 户" w:date="2019-08-14T11:49:00Z">
              <w:r w:rsidR="001809D1" w:rsidRPr="00230184">
                <w:rPr>
                  <w:rFonts w:cs="Times New Roman"/>
                  <w:color w:val="000000"/>
                </w:rPr>
                <w:t>&gt; Same</w:t>
              </w:r>
            </w:ins>
            <w:r w:rsidRPr="00230184">
              <w:rPr>
                <w:rFonts w:cs="Times New Roman"/>
                <w:color w:val="000000"/>
              </w:rPr>
              <w:t>-city DR equipment room</w:t>
            </w:r>
          </w:p>
        </w:tc>
        <w:tc>
          <w:tcPr>
            <w:tcW w:w="2432" w:type="dxa"/>
            <w:shd w:val="clear" w:color="auto" w:fill="auto"/>
            <w:vAlign w:val="center"/>
            <w:hideMark/>
          </w:tcPr>
          <w:p w14:paraId="46584FC8" w14:textId="77777777" w:rsidR="00A25F10" w:rsidRPr="00230184" w:rsidRDefault="00A25F10" w:rsidP="00D46BE1">
            <w:pPr>
              <w:ind w:left="0"/>
              <w:rPr>
                <w:rFonts w:cs="Times New Roman"/>
                <w:color w:val="000000"/>
                <w:kern w:val="0"/>
              </w:rPr>
            </w:pPr>
            <w:r w:rsidRPr="00230184">
              <w:rPr>
                <w:rFonts w:cs="Times New Roman"/>
                <w:color w:val="000000"/>
              </w:rPr>
              <w:t>Trading rooms to the same city and same-city O&amp;M equipment room</w:t>
            </w:r>
          </w:p>
        </w:tc>
        <w:tc>
          <w:tcPr>
            <w:tcW w:w="1040" w:type="dxa"/>
            <w:shd w:val="clear" w:color="auto" w:fill="auto"/>
            <w:vAlign w:val="center"/>
            <w:hideMark/>
          </w:tcPr>
          <w:p w14:paraId="44F98B0B" w14:textId="77777777" w:rsidR="00A25F10" w:rsidRPr="00230184" w:rsidRDefault="00A25F10" w:rsidP="00D46BE1">
            <w:pPr>
              <w:ind w:left="0"/>
              <w:rPr>
                <w:rFonts w:cs="Times New Roman"/>
                <w:color w:val="000000"/>
                <w:kern w:val="0"/>
              </w:rPr>
            </w:pPr>
            <w:r w:rsidRPr="00230184">
              <w:rPr>
                <w:rFonts w:cs="Times New Roman"/>
                <w:color w:val="000000"/>
              </w:rPr>
              <w:t>China Telecom</w:t>
            </w:r>
          </w:p>
        </w:tc>
        <w:tc>
          <w:tcPr>
            <w:tcW w:w="512" w:type="dxa"/>
            <w:shd w:val="clear" w:color="auto" w:fill="auto"/>
            <w:vAlign w:val="center"/>
            <w:hideMark/>
          </w:tcPr>
          <w:p w14:paraId="3457F83E"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2DDB34CC" w14:textId="77777777" w:rsidR="00A25F10" w:rsidRPr="00230184" w:rsidRDefault="00A25F10" w:rsidP="00D46BE1">
            <w:pPr>
              <w:ind w:left="0"/>
              <w:rPr>
                <w:rFonts w:cs="Times New Roman"/>
                <w:color w:val="000000"/>
                <w:kern w:val="0"/>
              </w:rPr>
            </w:pPr>
            <w:r w:rsidRPr="00230184">
              <w:rPr>
                <w:rFonts w:cs="Times New Roman"/>
                <w:color w:val="000000"/>
              </w:rPr>
              <w:t>&gt;6</w:t>
            </w:r>
          </w:p>
        </w:tc>
        <w:tc>
          <w:tcPr>
            <w:tcW w:w="2299" w:type="dxa"/>
            <w:shd w:val="clear" w:color="auto" w:fill="auto"/>
            <w:noWrap/>
            <w:vAlign w:val="center"/>
            <w:hideMark/>
          </w:tcPr>
          <w:p w14:paraId="4D853A85" w14:textId="77777777" w:rsidR="00A25F10" w:rsidRPr="00230184" w:rsidRDefault="00A25F10" w:rsidP="00D46BE1">
            <w:pPr>
              <w:ind w:left="0"/>
              <w:rPr>
                <w:rFonts w:cs="Times New Roman"/>
                <w:color w:val="000000"/>
                <w:kern w:val="0"/>
                <w:sz w:val="22"/>
              </w:rPr>
            </w:pPr>
            <w:r w:rsidRPr="00230184">
              <w:rPr>
                <w:rFonts w:cs="Times New Roman"/>
                <w:color w:val="000000"/>
                <w:sz w:val="22"/>
              </w:rPr>
              <w:t>Stage 1 Database DR</w:t>
            </w:r>
          </w:p>
        </w:tc>
      </w:tr>
      <w:tr w:rsidR="00A25F10" w:rsidRPr="00230184" w14:paraId="2B095A12" w14:textId="77777777" w:rsidTr="00D46BE1">
        <w:trPr>
          <w:trHeight w:val="266"/>
        </w:trPr>
        <w:tc>
          <w:tcPr>
            <w:tcW w:w="2535" w:type="dxa"/>
            <w:shd w:val="clear" w:color="auto" w:fill="auto"/>
            <w:vAlign w:val="center"/>
            <w:hideMark/>
          </w:tcPr>
          <w:p w14:paraId="52296CF0" w14:textId="650D01F8" w:rsidR="00A25F10" w:rsidRPr="00230184" w:rsidRDefault="00A25F10" w:rsidP="00D46BE1">
            <w:pPr>
              <w:ind w:left="0"/>
              <w:rPr>
                <w:rFonts w:cs="Times New Roman"/>
                <w:color w:val="000000"/>
                <w:kern w:val="0"/>
              </w:rPr>
            </w:pPr>
            <w:r w:rsidRPr="00230184">
              <w:rPr>
                <w:rFonts w:cs="Times New Roman"/>
                <w:color w:val="000000"/>
              </w:rPr>
              <w:t>Office center -</w:t>
            </w:r>
            <w:del w:id="140" w:author="彦超 户" w:date="2019-08-14T11:49:00Z">
              <w:r w:rsidRPr="00230184" w:rsidDel="001809D1">
                <w:rPr>
                  <w:rFonts w:cs="Times New Roman"/>
                  <w:color w:val="000000"/>
                </w:rPr>
                <w:delText>&gt;  Same</w:delText>
              </w:r>
            </w:del>
            <w:ins w:id="141" w:author="彦超 户" w:date="2019-08-14T11:49:00Z">
              <w:r w:rsidR="001809D1" w:rsidRPr="00230184">
                <w:rPr>
                  <w:rFonts w:cs="Times New Roman"/>
                  <w:color w:val="000000"/>
                </w:rPr>
                <w:t>&gt; Same</w:t>
              </w:r>
            </w:ins>
            <w:r w:rsidRPr="00230184">
              <w:rPr>
                <w:rFonts w:cs="Times New Roman"/>
                <w:color w:val="000000"/>
              </w:rPr>
              <w:t>-city DR equipment room</w:t>
            </w:r>
          </w:p>
        </w:tc>
        <w:tc>
          <w:tcPr>
            <w:tcW w:w="2432" w:type="dxa"/>
            <w:shd w:val="clear" w:color="auto" w:fill="auto"/>
            <w:vAlign w:val="center"/>
            <w:hideMark/>
          </w:tcPr>
          <w:p w14:paraId="1A45095C" w14:textId="77777777" w:rsidR="00A25F10" w:rsidRPr="00230184" w:rsidRDefault="00A25F10" w:rsidP="00D46BE1">
            <w:pPr>
              <w:ind w:left="0"/>
              <w:rPr>
                <w:rFonts w:cs="Times New Roman"/>
                <w:color w:val="000000"/>
                <w:kern w:val="0"/>
              </w:rPr>
            </w:pPr>
            <w:r w:rsidRPr="00230184">
              <w:rPr>
                <w:rFonts w:cs="Times New Roman"/>
                <w:color w:val="000000"/>
              </w:rPr>
              <w:t>Trading rooms to the same city and same-city O&amp;M equipment room</w:t>
            </w:r>
          </w:p>
        </w:tc>
        <w:tc>
          <w:tcPr>
            <w:tcW w:w="1040" w:type="dxa"/>
            <w:shd w:val="clear" w:color="auto" w:fill="auto"/>
            <w:vAlign w:val="center"/>
            <w:hideMark/>
          </w:tcPr>
          <w:p w14:paraId="6584BD8D" w14:textId="77777777" w:rsidR="00A25F10" w:rsidRPr="00230184" w:rsidRDefault="00A25F10" w:rsidP="00D46BE1">
            <w:pPr>
              <w:ind w:left="0"/>
              <w:rPr>
                <w:rFonts w:cs="Times New Roman"/>
                <w:color w:val="000000"/>
                <w:kern w:val="0"/>
              </w:rPr>
            </w:pPr>
            <w:r w:rsidRPr="00230184">
              <w:rPr>
                <w:rFonts w:cs="Times New Roman"/>
                <w:color w:val="000000"/>
              </w:rPr>
              <w:t>China Unicom</w:t>
            </w:r>
          </w:p>
        </w:tc>
        <w:tc>
          <w:tcPr>
            <w:tcW w:w="512" w:type="dxa"/>
            <w:shd w:val="clear" w:color="auto" w:fill="auto"/>
            <w:vAlign w:val="center"/>
            <w:hideMark/>
          </w:tcPr>
          <w:p w14:paraId="3068ADBB"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3ADD9ACD" w14:textId="77777777" w:rsidR="00A25F10" w:rsidRPr="00230184" w:rsidRDefault="00A25F10" w:rsidP="00D46BE1">
            <w:pPr>
              <w:ind w:left="0"/>
              <w:rPr>
                <w:rFonts w:cs="Times New Roman"/>
                <w:color w:val="000000"/>
                <w:kern w:val="0"/>
              </w:rPr>
            </w:pPr>
            <w:r w:rsidRPr="00230184">
              <w:rPr>
                <w:rFonts w:cs="Times New Roman"/>
                <w:color w:val="000000"/>
              </w:rPr>
              <w:t>&gt;2</w:t>
            </w:r>
          </w:p>
        </w:tc>
        <w:tc>
          <w:tcPr>
            <w:tcW w:w="2299" w:type="dxa"/>
            <w:shd w:val="clear" w:color="auto" w:fill="auto"/>
            <w:noWrap/>
            <w:vAlign w:val="center"/>
            <w:hideMark/>
          </w:tcPr>
          <w:p w14:paraId="62888955" w14:textId="77777777" w:rsidR="00A25F10" w:rsidRPr="00230184" w:rsidRDefault="00A25F10" w:rsidP="00D46BE1">
            <w:pPr>
              <w:ind w:left="0"/>
              <w:rPr>
                <w:rFonts w:cs="Times New Roman"/>
                <w:color w:val="000000"/>
                <w:kern w:val="0"/>
                <w:sz w:val="22"/>
              </w:rPr>
            </w:pPr>
            <w:r w:rsidRPr="00230184">
              <w:rPr>
                <w:rFonts w:cs="Times New Roman"/>
                <w:color w:val="000000"/>
                <w:sz w:val="22"/>
              </w:rPr>
              <w:t xml:space="preserve">Stage 1 database DR (optional) </w:t>
            </w:r>
          </w:p>
        </w:tc>
      </w:tr>
      <w:tr w:rsidR="00A25F10" w:rsidRPr="00230184" w14:paraId="13F00916" w14:textId="77777777" w:rsidTr="00D46BE1">
        <w:trPr>
          <w:trHeight w:val="266"/>
        </w:trPr>
        <w:tc>
          <w:tcPr>
            <w:tcW w:w="2535" w:type="dxa"/>
            <w:shd w:val="clear" w:color="auto" w:fill="auto"/>
            <w:vAlign w:val="center"/>
            <w:hideMark/>
          </w:tcPr>
          <w:p w14:paraId="20D1365D" w14:textId="19029F86" w:rsidR="00A25F10" w:rsidRPr="00230184" w:rsidRDefault="00A25F10" w:rsidP="00D46BE1">
            <w:pPr>
              <w:ind w:left="0"/>
              <w:rPr>
                <w:rFonts w:cs="Times New Roman"/>
                <w:color w:val="000000"/>
                <w:kern w:val="0"/>
              </w:rPr>
            </w:pPr>
            <w:r w:rsidRPr="00230184">
              <w:rPr>
                <w:rFonts w:cs="Times New Roman"/>
                <w:color w:val="000000"/>
              </w:rPr>
              <w:t>Office center -</w:t>
            </w:r>
            <w:del w:id="142" w:author="彦超 户" w:date="2019-08-14T11:49:00Z">
              <w:r w:rsidRPr="00230184" w:rsidDel="001809D1">
                <w:rPr>
                  <w:rFonts w:cs="Times New Roman"/>
                  <w:color w:val="000000"/>
                </w:rPr>
                <w:delText>&gt;  Remote</w:delText>
              </w:r>
            </w:del>
            <w:ins w:id="143" w:author="彦超 户" w:date="2019-08-14T11:49:00Z">
              <w:r w:rsidR="001809D1" w:rsidRPr="00230184">
                <w:rPr>
                  <w:rFonts w:cs="Times New Roman"/>
                  <w:color w:val="000000"/>
                </w:rPr>
                <w:t>&gt; Remote</w:t>
              </w:r>
            </w:ins>
            <w:r w:rsidRPr="00230184">
              <w:rPr>
                <w:rFonts w:cs="Times New Roman"/>
                <w:color w:val="000000"/>
              </w:rPr>
              <w:t xml:space="preserve"> DR equipment room</w:t>
            </w:r>
          </w:p>
        </w:tc>
        <w:tc>
          <w:tcPr>
            <w:tcW w:w="2432" w:type="dxa"/>
            <w:shd w:val="clear" w:color="auto" w:fill="auto"/>
            <w:vAlign w:val="center"/>
            <w:hideMark/>
          </w:tcPr>
          <w:p w14:paraId="151F4EC0" w14:textId="77777777" w:rsidR="00A25F10" w:rsidRPr="00230184" w:rsidRDefault="00A25F10" w:rsidP="00D46BE1">
            <w:pPr>
              <w:ind w:left="0"/>
              <w:rPr>
                <w:rFonts w:cs="Times New Roman"/>
                <w:color w:val="000000"/>
                <w:kern w:val="0"/>
              </w:rPr>
            </w:pPr>
            <w:r w:rsidRPr="00230184">
              <w:rPr>
                <w:rFonts w:cs="Times New Roman"/>
                <w:color w:val="000000"/>
              </w:rPr>
              <w:t>Remote O&amp;M equipment room</w:t>
            </w:r>
          </w:p>
        </w:tc>
        <w:tc>
          <w:tcPr>
            <w:tcW w:w="1040" w:type="dxa"/>
            <w:shd w:val="clear" w:color="auto" w:fill="auto"/>
            <w:vAlign w:val="center"/>
            <w:hideMark/>
          </w:tcPr>
          <w:p w14:paraId="6D1CE1BB" w14:textId="77777777" w:rsidR="00A25F10" w:rsidRPr="00230184" w:rsidRDefault="00A25F10" w:rsidP="00D46BE1">
            <w:pPr>
              <w:ind w:left="0"/>
              <w:rPr>
                <w:rFonts w:cs="Times New Roman"/>
                <w:color w:val="000000"/>
                <w:kern w:val="0"/>
              </w:rPr>
            </w:pPr>
            <w:r w:rsidRPr="00230184">
              <w:rPr>
                <w:rFonts w:cs="Times New Roman"/>
                <w:color w:val="000000"/>
              </w:rPr>
              <w:t>China Telecom</w:t>
            </w:r>
          </w:p>
        </w:tc>
        <w:tc>
          <w:tcPr>
            <w:tcW w:w="512" w:type="dxa"/>
            <w:shd w:val="clear" w:color="auto" w:fill="auto"/>
            <w:vAlign w:val="center"/>
            <w:hideMark/>
          </w:tcPr>
          <w:p w14:paraId="080CB5CD"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6AA73E7B" w14:textId="77777777" w:rsidR="00A25F10" w:rsidRPr="00230184" w:rsidRDefault="00A25F10" w:rsidP="00D46BE1">
            <w:pPr>
              <w:ind w:left="0"/>
              <w:rPr>
                <w:rFonts w:cs="Times New Roman"/>
                <w:color w:val="000000"/>
                <w:kern w:val="0"/>
              </w:rPr>
            </w:pPr>
            <w:r w:rsidRPr="00230184">
              <w:rPr>
                <w:rFonts w:cs="Times New Roman"/>
                <w:color w:val="000000"/>
              </w:rPr>
              <w:t>&gt;2</w:t>
            </w:r>
          </w:p>
        </w:tc>
        <w:tc>
          <w:tcPr>
            <w:tcW w:w="2299" w:type="dxa"/>
            <w:shd w:val="clear" w:color="auto" w:fill="auto"/>
            <w:noWrap/>
            <w:vAlign w:val="center"/>
            <w:hideMark/>
          </w:tcPr>
          <w:p w14:paraId="2D14D9B0" w14:textId="77777777" w:rsidR="00A25F10" w:rsidRPr="00230184" w:rsidRDefault="00A25F10" w:rsidP="00D46BE1">
            <w:pPr>
              <w:ind w:left="0"/>
              <w:rPr>
                <w:rFonts w:cs="Times New Roman"/>
                <w:color w:val="000000"/>
                <w:kern w:val="0"/>
                <w:sz w:val="22"/>
              </w:rPr>
            </w:pPr>
            <w:r w:rsidRPr="00230184">
              <w:rPr>
                <w:rFonts w:cs="Times New Roman"/>
                <w:color w:val="000000"/>
                <w:sz w:val="22"/>
              </w:rPr>
              <w:t>Stage 2 Database DR</w:t>
            </w:r>
          </w:p>
        </w:tc>
      </w:tr>
      <w:tr w:rsidR="00A25F10" w:rsidRPr="00230184" w14:paraId="11AA4DF2" w14:textId="77777777" w:rsidTr="00D46BE1">
        <w:trPr>
          <w:trHeight w:val="266"/>
        </w:trPr>
        <w:tc>
          <w:tcPr>
            <w:tcW w:w="2535" w:type="dxa"/>
            <w:shd w:val="clear" w:color="auto" w:fill="auto"/>
            <w:vAlign w:val="center"/>
            <w:hideMark/>
          </w:tcPr>
          <w:p w14:paraId="7A9943CA" w14:textId="77777777" w:rsidR="00A25F10" w:rsidRPr="00230184" w:rsidRDefault="00A25F10" w:rsidP="00D46BE1">
            <w:pPr>
              <w:ind w:left="0"/>
              <w:rPr>
                <w:rFonts w:cs="Times New Roman"/>
                <w:color w:val="000000"/>
                <w:kern w:val="0"/>
              </w:rPr>
            </w:pPr>
            <w:r w:rsidRPr="00230184">
              <w:rPr>
                <w:rFonts w:cs="Times New Roman"/>
                <w:color w:val="000000"/>
              </w:rPr>
              <w:t>Office center -&gt; Remote DR equipment room</w:t>
            </w:r>
          </w:p>
        </w:tc>
        <w:tc>
          <w:tcPr>
            <w:tcW w:w="2432" w:type="dxa"/>
            <w:shd w:val="clear" w:color="auto" w:fill="auto"/>
            <w:vAlign w:val="center"/>
            <w:hideMark/>
          </w:tcPr>
          <w:p w14:paraId="64CAA26D" w14:textId="77777777" w:rsidR="00A25F10" w:rsidRPr="00230184" w:rsidRDefault="00A25F10" w:rsidP="00D46BE1">
            <w:pPr>
              <w:ind w:left="0"/>
              <w:rPr>
                <w:rFonts w:cs="Times New Roman"/>
                <w:color w:val="000000"/>
                <w:kern w:val="0"/>
              </w:rPr>
            </w:pPr>
            <w:r w:rsidRPr="00230184">
              <w:rPr>
                <w:rFonts w:cs="Times New Roman"/>
                <w:color w:val="000000"/>
              </w:rPr>
              <w:t>Remote O&amp;M equipment room</w:t>
            </w:r>
          </w:p>
        </w:tc>
        <w:tc>
          <w:tcPr>
            <w:tcW w:w="1040" w:type="dxa"/>
            <w:shd w:val="clear" w:color="auto" w:fill="auto"/>
            <w:vAlign w:val="center"/>
            <w:hideMark/>
          </w:tcPr>
          <w:p w14:paraId="4CC62E27" w14:textId="77777777" w:rsidR="00A25F10" w:rsidRPr="00230184" w:rsidRDefault="00A25F10" w:rsidP="00D46BE1">
            <w:pPr>
              <w:ind w:left="0"/>
              <w:rPr>
                <w:rFonts w:cs="Times New Roman"/>
                <w:color w:val="000000"/>
                <w:kern w:val="0"/>
              </w:rPr>
            </w:pPr>
            <w:r w:rsidRPr="00230184">
              <w:rPr>
                <w:rFonts w:cs="Times New Roman"/>
                <w:color w:val="000000"/>
              </w:rPr>
              <w:t>China Unicom</w:t>
            </w:r>
          </w:p>
        </w:tc>
        <w:tc>
          <w:tcPr>
            <w:tcW w:w="512" w:type="dxa"/>
            <w:shd w:val="clear" w:color="auto" w:fill="auto"/>
            <w:vAlign w:val="center"/>
            <w:hideMark/>
          </w:tcPr>
          <w:p w14:paraId="69E55FFD"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1FA0543D" w14:textId="77777777" w:rsidR="00A25F10" w:rsidRPr="00230184" w:rsidRDefault="00A25F10" w:rsidP="00D46BE1">
            <w:pPr>
              <w:ind w:left="0"/>
              <w:rPr>
                <w:rFonts w:cs="Times New Roman"/>
                <w:color w:val="000000"/>
                <w:kern w:val="0"/>
              </w:rPr>
            </w:pPr>
            <w:r w:rsidRPr="00230184">
              <w:rPr>
                <w:rFonts w:cs="Times New Roman"/>
                <w:color w:val="000000"/>
              </w:rPr>
              <w:t>&gt;2</w:t>
            </w:r>
          </w:p>
        </w:tc>
        <w:tc>
          <w:tcPr>
            <w:tcW w:w="2299" w:type="dxa"/>
            <w:shd w:val="clear" w:color="auto" w:fill="auto"/>
            <w:noWrap/>
            <w:vAlign w:val="center"/>
            <w:hideMark/>
          </w:tcPr>
          <w:p w14:paraId="64CC6E24" w14:textId="77777777" w:rsidR="00A25F10" w:rsidRPr="00230184" w:rsidRDefault="00A25F10" w:rsidP="00D46BE1">
            <w:pPr>
              <w:ind w:left="0"/>
              <w:rPr>
                <w:rFonts w:cs="Times New Roman"/>
                <w:color w:val="000000"/>
                <w:kern w:val="0"/>
                <w:sz w:val="22"/>
              </w:rPr>
            </w:pPr>
            <w:r w:rsidRPr="00230184">
              <w:rPr>
                <w:rFonts w:cs="Times New Roman"/>
                <w:color w:val="000000"/>
                <w:sz w:val="22"/>
              </w:rPr>
              <w:t>Stage 2 Database DR (optional)</w:t>
            </w:r>
          </w:p>
        </w:tc>
      </w:tr>
      <w:tr w:rsidR="00A25F10" w:rsidRPr="00230184" w14:paraId="5A2EA600" w14:textId="77777777" w:rsidTr="00D46BE1">
        <w:trPr>
          <w:trHeight w:val="266"/>
        </w:trPr>
        <w:tc>
          <w:tcPr>
            <w:tcW w:w="2535" w:type="dxa"/>
            <w:shd w:val="clear" w:color="auto" w:fill="auto"/>
            <w:vAlign w:val="center"/>
            <w:hideMark/>
          </w:tcPr>
          <w:p w14:paraId="4D7D01D9" w14:textId="0A170CEF" w:rsidR="00A25F10" w:rsidRPr="00230184" w:rsidRDefault="00A25F10" w:rsidP="00D46BE1">
            <w:pPr>
              <w:ind w:left="0"/>
              <w:rPr>
                <w:rFonts w:cs="Times New Roman"/>
                <w:color w:val="000000"/>
                <w:kern w:val="0"/>
              </w:rPr>
            </w:pPr>
            <w:r w:rsidRPr="00230184">
              <w:rPr>
                <w:rFonts w:cs="Times New Roman"/>
                <w:color w:val="000000"/>
              </w:rPr>
              <w:t>Shanghai Stock Exchange -</w:t>
            </w:r>
            <w:del w:id="144" w:author="彦超 户" w:date="2019-08-14T11:49:00Z">
              <w:r w:rsidRPr="00230184" w:rsidDel="001809D1">
                <w:rPr>
                  <w:rFonts w:cs="Times New Roman"/>
                  <w:color w:val="000000"/>
                </w:rPr>
                <w:delText>&gt;  Same</w:delText>
              </w:r>
            </w:del>
            <w:ins w:id="145" w:author="彦超 户" w:date="2019-08-14T11:49:00Z">
              <w:r w:rsidR="001809D1" w:rsidRPr="00230184">
                <w:rPr>
                  <w:rFonts w:cs="Times New Roman"/>
                  <w:color w:val="000000"/>
                </w:rPr>
                <w:t>&gt; Same</w:t>
              </w:r>
            </w:ins>
            <w:r w:rsidRPr="00230184">
              <w:rPr>
                <w:rFonts w:cs="Times New Roman"/>
                <w:color w:val="000000"/>
              </w:rPr>
              <w:t>-city DR equipment room</w:t>
            </w:r>
          </w:p>
        </w:tc>
        <w:tc>
          <w:tcPr>
            <w:tcW w:w="2432" w:type="dxa"/>
            <w:shd w:val="clear" w:color="auto" w:fill="auto"/>
            <w:vAlign w:val="center"/>
            <w:hideMark/>
          </w:tcPr>
          <w:p w14:paraId="4FBCBFDE" w14:textId="77777777" w:rsidR="00A25F10" w:rsidRPr="00230184" w:rsidRDefault="00A25F10" w:rsidP="00D46BE1">
            <w:pPr>
              <w:ind w:left="0"/>
              <w:rPr>
                <w:rFonts w:cs="Times New Roman"/>
                <w:color w:val="000000"/>
                <w:kern w:val="0"/>
              </w:rPr>
            </w:pPr>
            <w:r w:rsidRPr="00230184">
              <w:rPr>
                <w:rFonts w:cs="Times New Roman"/>
                <w:color w:val="000000"/>
              </w:rPr>
              <w:t>Offers in Shanghai, same-city DR, primary line</w:t>
            </w:r>
          </w:p>
        </w:tc>
        <w:tc>
          <w:tcPr>
            <w:tcW w:w="1040" w:type="dxa"/>
            <w:shd w:val="clear" w:color="auto" w:fill="auto"/>
            <w:vAlign w:val="center"/>
            <w:hideMark/>
          </w:tcPr>
          <w:p w14:paraId="17197FEB" w14:textId="77777777" w:rsidR="00A25F10" w:rsidRPr="00230184" w:rsidRDefault="00A25F10" w:rsidP="00D46BE1">
            <w:pPr>
              <w:ind w:left="0"/>
              <w:rPr>
                <w:rFonts w:cs="Times New Roman"/>
                <w:color w:val="000000"/>
                <w:kern w:val="0"/>
              </w:rPr>
            </w:pPr>
            <w:r w:rsidRPr="00230184">
              <w:rPr>
                <w:rFonts w:cs="Times New Roman"/>
                <w:color w:val="000000"/>
              </w:rPr>
              <w:t>China Telecom</w:t>
            </w:r>
          </w:p>
        </w:tc>
        <w:tc>
          <w:tcPr>
            <w:tcW w:w="512" w:type="dxa"/>
            <w:shd w:val="clear" w:color="auto" w:fill="auto"/>
            <w:vAlign w:val="center"/>
            <w:hideMark/>
          </w:tcPr>
          <w:p w14:paraId="484D0CCC"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4EF0D150" w14:textId="77777777" w:rsidR="00A25F10" w:rsidRPr="00230184" w:rsidRDefault="00A25F10" w:rsidP="00D46BE1">
            <w:pPr>
              <w:ind w:left="0"/>
              <w:rPr>
                <w:rFonts w:cs="Times New Roman"/>
                <w:color w:val="000000"/>
                <w:kern w:val="0"/>
              </w:rPr>
            </w:pPr>
            <w:r w:rsidRPr="00230184">
              <w:rPr>
                <w:rFonts w:cs="Times New Roman"/>
                <w:color w:val="000000"/>
              </w:rPr>
              <w:t>&gt;4</w:t>
            </w:r>
          </w:p>
        </w:tc>
        <w:tc>
          <w:tcPr>
            <w:tcW w:w="2299" w:type="dxa"/>
            <w:shd w:val="clear" w:color="auto" w:fill="auto"/>
            <w:noWrap/>
            <w:vAlign w:val="center"/>
            <w:hideMark/>
          </w:tcPr>
          <w:p w14:paraId="079AD6CA" w14:textId="77777777" w:rsidR="00A25F10" w:rsidRPr="00230184" w:rsidRDefault="00A25F10" w:rsidP="00D46BE1">
            <w:pPr>
              <w:ind w:left="0"/>
              <w:rPr>
                <w:rFonts w:cs="Times New Roman"/>
                <w:color w:val="000000"/>
                <w:kern w:val="0"/>
                <w:sz w:val="22"/>
              </w:rPr>
            </w:pPr>
            <w:r w:rsidRPr="00230184">
              <w:rPr>
                <w:rFonts w:cs="Times New Roman"/>
              </w:rPr>
              <w:t>Stage 2</w:t>
            </w:r>
          </w:p>
        </w:tc>
      </w:tr>
      <w:tr w:rsidR="00A25F10" w:rsidRPr="00230184" w14:paraId="5EB865F5" w14:textId="77777777" w:rsidTr="00D46BE1">
        <w:trPr>
          <w:trHeight w:val="266"/>
        </w:trPr>
        <w:tc>
          <w:tcPr>
            <w:tcW w:w="2535" w:type="dxa"/>
            <w:shd w:val="clear" w:color="auto" w:fill="auto"/>
            <w:vAlign w:val="center"/>
            <w:hideMark/>
          </w:tcPr>
          <w:p w14:paraId="4AA324B1" w14:textId="77777777" w:rsidR="00A25F10" w:rsidRPr="00230184" w:rsidRDefault="00A25F10" w:rsidP="00D46BE1">
            <w:pPr>
              <w:ind w:left="0"/>
              <w:rPr>
                <w:rFonts w:cs="Times New Roman"/>
                <w:color w:val="000000"/>
                <w:kern w:val="0"/>
              </w:rPr>
            </w:pPr>
            <w:r w:rsidRPr="00230184">
              <w:rPr>
                <w:rFonts w:cs="Times New Roman"/>
                <w:color w:val="000000"/>
              </w:rPr>
              <w:t>Shanghai Stock Exchange -&gt; Same-city DR equipment room</w:t>
            </w:r>
          </w:p>
        </w:tc>
        <w:tc>
          <w:tcPr>
            <w:tcW w:w="2432" w:type="dxa"/>
            <w:shd w:val="clear" w:color="auto" w:fill="auto"/>
            <w:vAlign w:val="center"/>
            <w:hideMark/>
          </w:tcPr>
          <w:p w14:paraId="6FC37A35" w14:textId="77777777" w:rsidR="00A25F10" w:rsidRPr="00230184" w:rsidRDefault="00A25F10" w:rsidP="00D46BE1">
            <w:pPr>
              <w:ind w:left="0"/>
              <w:rPr>
                <w:rFonts w:cs="Times New Roman"/>
                <w:color w:val="000000"/>
                <w:kern w:val="0"/>
              </w:rPr>
            </w:pPr>
            <w:r w:rsidRPr="00230184">
              <w:rPr>
                <w:rFonts w:cs="Times New Roman"/>
              </w:rPr>
              <w:t>Offers in Shanghai, same-city DR, standby line</w:t>
            </w:r>
          </w:p>
        </w:tc>
        <w:tc>
          <w:tcPr>
            <w:tcW w:w="1040" w:type="dxa"/>
            <w:shd w:val="clear" w:color="auto" w:fill="auto"/>
            <w:vAlign w:val="center"/>
            <w:hideMark/>
          </w:tcPr>
          <w:p w14:paraId="39343046" w14:textId="77777777" w:rsidR="00A25F10" w:rsidRPr="00230184" w:rsidRDefault="00A25F10" w:rsidP="00D46BE1">
            <w:pPr>
              <w:ind w:left="0"/>
              <w:rPr>
                <w:rFonts w:cs="Times New Roman"/>
                <w:color w:val="000000"/>
                <w:kern w:val="0"/>
              </w:rPr>
            </w:pPr>
            <w:r w:rsidRPr="00230184">
              <w:rPr>
                <w:rFonts w:cs="Times New Roman"/>
                <w:color w:val="000000"/>
              </w:rPr>
              <w:t>China Unicom</w:t>
            </w:r>
          </w:p>
        </w:tc>
        <w:tc>
          <w:tcPr>
            <w:tcW w:w="512" w:type="dxa"/>
            <w:shd w:val="clear" w:color="auto" w:fill="auto"/>
            <w:vAlign w:val="center"/>
            <w:hideMark/>
          </w:tcPr>
          <w:p w14:paraId="222CD25C"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2C8EE099" w14:textId="77777777" w:rsidR="00A25F10" w:rsidRPr="00230184" w:rsidRDefault="00A25F10" w:rsidP="00D46BE1">
            <w:pPr>
              <w:ind w:left="0"/>
              <w:rPr>
                <w:rFonts w:cs="Times New Roman"/>
                <w:color w:val="000000"/>
                <w:kern w:val="0"/>
              </w:rPr>
            </w:pPr>
            <w:r w:rsidRPr="00230184">
              <w:rPr>
                <w:rFonts w:cs="Times New Roman"/>
                <w:color w:val="000000"/>
              </w:rPr>
              <w:t>&gt;2</w:t>
            </w:r>
          </w:p>
        </w:tc>
        <w:tc>
          <w:tcPr>
            <w:tcW w:w="2299" w:type="dxa"/>
            <w:shd w:val="clear" w:color="auto" w:fill="auto"/>
            <w:noWrap/>
            <w:vAlign w:val="center"/>
            <w:hideMark/>
          </w:tcPr>
          <w:p w14:paraId="004B2ADF" w14:textId="77777777" w:rsidR="00A25F10" w:rsidRPr="00230184" w:rsidRDefault="00A25F10" w:rsidP="00D46BE1">
            <w:pPr>
              <w:ind w:left="0"/>
              <w:rPr>
                <w:rFonts w:cs="Times New Roman"/>
                <w:color w:val="000000"/>
                <w:kern w:val="0"/>
                <w:sz w:val="22"/>
              </w:rPr>
            </w:pPr>
            <w:r w:rsidRPr="00230184">
              <w:rPr>
                <w:rFonts w:cs="Times New Roman"/>
                <w:color w:val="000000"/>
                <w:sz w:val="22"/>
              </w:rPr>
              <w:t>Stage 2 (Optional)</w:t>
            </w:r>
          </w:p>
        </w:tc>
      </w:tr>
      <w:tr w:rsidR="00A25F10" w:rsidRPr="00230184" w14:paraId="7C812814" w14:textId="77777777" w:rsidTr="00D46BE1">
        <w:trPr>
          <w:trHeight w:val="266"/>
        </w:trPr>
        <w:tc>
          <w:tcPr>
            <w:tcW w:w="2535" w:type="dxa"/>
            <w:shd w:val="clear" w:color="auto" w:fill="auto"/>
            <w:vAlign w:val="center"/>
            <w:hideMark/>
          </w:tcPr>
          <w:p w14:paraId="632C43A4" w14:textId="77777777" w:rsidR="00A25F10" w:rsidRPr="00230184" w:rsidRDefault="00A25F10" w:rsidP="00D46BE1">
            <w:pPr>
              <w:ind w:left="0"/>
              <w:rPr>
                <w:rFonts w:cs="Times New Roman"/>
                <w:color w:val="000000"/>
                <w:kern w:val="0"/>
              </w:rPr>
            </w:pPr>
            <w:r w:rsidRPr="00230184">
              <w:rPr>
                <w:rFonts w:cs="Times New Roman"/>
                <w:color w:val="000000"/>
              </w:rPr>
              <w:lastRenderedPageBreak/>
              <w:t>Shenzhen Stock Exchange to the same-city DR equipment room</w:t>
            </w:r>
          </w:p>
        </w:tc>
        <w:tc>
          <w:tcPr>
            <w:tcW w:w="2432" w:type="dxa"/>
            <w:shd w:val="clear" w:color="auto" w:fill="auto"/>
            <w:vAlign w:val="center"/>
            <w:hideMark/>
          </w:tcPr>
          <w:p w14:paraId="342BD86D" w14:textId="77777777" w:rsidR="00A25F10" w:rsidRPr="00230184" w:rsidRDefault="00A25F10" w:rsidP="00D46BE1">
            <w:pPr>
              <w:ind w:left="0"/>
              <w:rPr>
                <w:rFonts w:cs="Times New Roman"/>
                <w:color w:val="000000"/>
                <w:kern w:val="0"/>
              </w:rPr>
            </w:pPr>
            <w:r w:rsidRPr="00230184">
              <w:rPr>
                <w:rFonts w:cs="Times New Roman"/>
                <w:color w:val="000000"/>
              </w:rPr>
              <w:t>Offers in Shenzhen, same-city DR, primary line</w:t>
            </w:r>
          </w:p>
        </w:tc>
        <w:tc>
          <w:tcPr>
            <w:tcW w:w="1040" w:type="dxa"/>
            <w:shd w:val="clear" w:color="auto" w:fill="auto"/>
            <w:vAlign w:val="center"/>
            <w:hideMark/>
          </w:tcPr>
          <w:p w14:paraId="111A8C04" w14:textId="77777777" w:rsidR="00A25F10" w:rsidRPr="00230184" w:rsidRDefault="00A25F10" w:rsidP="00D46BE1">
            <w:pPr>
              <w:ind w:left="0"/>
              <w:rPr>
                <w:rFonts w:cs="Times New Roman"/>
                <w:color w:val="000000"/>
                <w:kern w:val="0"/>
              </w:rPr>
            </w:pPr>
            <w:r w:rsidRPr="00230184">
              <w:rPr>
                <w:rFonts w:cs="Times New Roman"/>
                <w:color w:val="000000"/>
              </w:rPr>
              <w:t>China Telecom</w:t>
            </w:r>
          </w:p>
        </w:tc>
        <w:tc>
          <w:tcPr>
            <w:tcW w:w="512" w:type="dxa"/>
            <w:shd w:val="clear" w:color="auto" w:fill="auto"/>
            <w:vAlign w:val="center"/>
            <w:hideMark/>
          </w:tcPr>
          <w:p w14:paraId="427A34B1"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65444FD4" w14:textId="77777777" w:rsidR="00A25F10" w:rsidRPr="00230184" w:rsidRDefault="00A25F10" w:rsidP="00D46BE1">
            <w:pPr>
              <w:ind w:left="0"/>
              <w:rPr>
                <w:rFonts w:cs="Times New Roman"/>
                <w:color w:val="000000"/>
                <w:kern w:val="0"/>
              </w:rPr>
            </w:pPr>
            <w:r w:rsidRPr="00230184">
              <w:rPr>
                <w:rFonts w:cs="Times New Roman"/>
                <w:color w:val="000000"/>
              </w:rPr>
              <w:t>&gt;6</w:t>
            </w:r>
          </w:p>
        </w:tc>
        <w:tc>
          <w:tcPr>
            <w:tcW w:w="2299" w:type="dxa"/>
            <w:shd w:val="clear" w:color="auto" w:fill="auto"/>
            <w:noWrap/>
            <w:vAlign w:val="center"/>
            <w:hideMark/>
          </w:tcPr>
          <w:p w14:paraId="08B75694" w14:textId="77777777" w:rsidR="00A25F10" w:rsidRPr="00230184" w:rsidRDefault="00A25F10" w:rsidP="00D46BE1">
            <w:pPr>
              <w:ind w:left="0"/>
              <w:rPr>
                <w:rFonts w:cs="Times New Roman"/>
                <w:color w:val="000000"/>
                <w:kern w:val="0"/>
                <w:sz w:val="22"/>
              </w:rPr>
            </w:pPr>
            <w:r w:rsidRPr="00230184">
              <w:rPr>
                <w:rFonts w:cs="Times New Roman"/>
              </w:rPr>
              <w:t>Stage 2</w:t>
            </w:r>
          </w:p>
        </w:tc>
      </w:tr>
      <w:tr w:rsidR="00A25F10" w:rsidRPr="00230184" w14:paraId="03E9C2AC" w14:textId="77777777" w:rsidTr="00D46BE1">
        <w:trPr>
          <w:trHeight w:val="266"/>
        </w:trPr>
        <w:tc>
          <w:tcPr>
            <w:tcW w:w="2535" w:type="dxa"/>
            <w:shd w:val="clear" w:color="auto" w:fill="auto"/>
            <w:vAlign w:val="center"/>
            <w:hideMark/>
          </w:tcPr>
          <w:p w14:paraId="01EB8FF0" w14:textId="77777777" w:rsidR="00A25F10" w:rsidRPr="00230184" w:rsidRDefault="00A25F10" w:rsidP="00D46BE1">
            <w:pPr>
              <w:ind w:left="0"/>
              <w:rPr>
                <w:rFonts w:cs="Times New Roman"/>
                <w:color w:val="000000"/>
                <w:kern w:val="0"/>
              </w:rPr>
            </w:pPr>
            <w:r w:rsidRPr="00230184">
              <w:rPr>
                <w:rFonts w:cs="Times New Roman"/>
                <w:color w:val="000000"/>
              </w:rPr>
              <w:t>Shenzhen Stock Exchange to the same-city DR equipment room</w:t>
            </w:r>
          </w:p>
        </w:tc>
        <w:tc>
          <w:tcPr>
            <w:tcW w:w="2432" w:type="dxa"/>
            <w:shd w:val="clear" w:color="auto" w:fill="auto"/>
            <w:vAlign w:val="center"/>
            <w:hideMark/>
          </w:tcPr>
          <w:p w14:paraId="44FDA9A7" w14:textId="77777777" w:rsidR="00A25F10" w:rsidRPr="00230184" w:rsidRDefault="00A25F10" w:rsidP="00D46BE1">
            <w:pPr>
              <w:ind w:left="0"/>
              <w:rPr>
                <w:rFonts w:cs="Times New Roman"/>
                <w:color w:val="000000"/>
                <w:kern w:val="0"/>
              </w:rPr>
            </w:pPr>
            <w:r w:rsidRPr="00230184">
              <w:rPr>
                <w:rFonts w:cs="Times New Roman"/>
                <w:color w:val="000000"/>
              </w:rPr>
              <w:t>Offers in Shenzhen, same-city DR, standby line</w:t>
            </w:r>
          </w:p>
        </w:tc>
        <w:tc>
          <w:tcPr>
            <w:tcW w:w="1040" w:type="dxa"/>
            <w:shd w:val="clear" w:color="auto" w:fill="auto"/>
            <w:vAlign w:val="center"/>
            <w:hideMark/>
          </w:tcPr>
          <w:p w14:paraId="52623FBD" w14:textId="77777777" w:rsidR="00A25F10" w:rsidRPr="00230184" w:rsidRDefault="00A25F10" w:rsidP="00D46BE1">
            <w:pPr>
              <w:ind w:left="0"/>
              <w:rPr>
                <w:rFonts w:cs="Times New Roman"/>
                <w:color w:val="000000"/>
                <w:kern w:val="0"/>
              </w:rPr>
            </w:pPr>
            <w:r w:rsidRPr="00230184">
              <w:rPr>
                <w:rFonts w:cs="Times New Roman"/>
                <w:color w:val="000000"/>
              </w:rPr>
              <w:t>China Unicom</w:t>
            </w:r>
          </w:p>
        </w:tc>
        <w:tc>
          <w:tcPr>
            <w:tcW w:w="512" w:type="dxa"/>
            <w:shd w:val="clear" w:color="auto" w:fill="auto"/>
            <w:vAlign w:val="center"/>
            <w:hideMark/>
          </w:tcPr>
          <w:p w14:paraId="1E341EDD"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5090B8A9" w14:textId="77777777" w:rsidR="00A25F10" w:rsidRPr="00230184" w:rsidRDefault="00A25F10" w:rsidP="00D46BE1">
            <w:pPr>
              <w:ind w:left="0"/>
              <w:rPr>
                <w:rFonts w:cs="Times New Roman"/>
                <w:color w:val="000000"/>
                <w:kern w:val="0"/>
              </w:rPr>
            </w:pPr>
            <w:r w:rsidRPr="00230184">
              <w:rPr>
                <w:rFonts w:cs="Times New Roman"/>
                <w:color w:val="000000"/>
              </w:rPr>
              <w:t>&gt;4</w:t>
            </w:r>
          </w:p>
        </w:tc>
        <w:tc>
          <w:tcPr>
            <w:tcW w:w="2299" w:type="dxa"/>
            <w:shd w:val="clear" w:color="auto" w:fill="auto"/>
            <w:noWrap/>
            <w:vAlign w:val="center"/>
            <w:hideMark/>
          </w:tcPr>
          <w:p w14:paraId="5B0903F5" w14:textId="77777777" w:rsidR="00A25F10" w:rsidRPr="00230184" w:rsidRDefault="00A25F10" w:rsidP="00D46BE1">
            <w:pPr>
              <w:ind w:left="0"/>
              <w:rPr>
                <w:rFonts w:cs="Times New Roman"/>
                <w:color w:val="000000"/>
                <w:kern w:val="0"/>
                <w:sz w:val="22"/>
              </w:rPr>
            </w:pPr>
            <w:r w:rsidRPr="00230184">
              <w:rPr>
                <w:rFonts w:cs="Times New Roman"/>
                <w:color w:val="000000"/>
                <w:sz w:val="22"/>
              </w:rPr>
              <w:t>Stage 2 (Optional)</w:t>
            </w:r>
          </w:p>
        </w:tc>
      </w:tr>
      <w:tr w:rsidR="00A25F10" w:rsidRPr="00230184" w14:paraId="42D26C99" w14:textId="77777777" w:rsidTr="00D46BE1">
        <w:trPr>
          <w:trHeight w:val="266"/>
        </w:trPr>
        <w:tc>
          <w:tcPr>
            <w:tcW w:w="2535" w:type="dxa"/>
            <w:shd w:val="clear" w:color="auto" w:fill="auto"/>
            <w:vAlign w:val="center"/>
            <w:hideMark/>
          </w:tcPr>
          <w:p w14:paraId="39DDECD8" w14:textId="77777777" w:rsidR="00A25F10" w:rsidRPr="00230184" w:rsidRDefault="00A25F10" w:rsidP="00D46BE1">
            <w:pPr>
              <w:ind w:left="0"/>
              <w:rPr>
                <w:rFonts w:cs="Times New Roman"/>
                <w:color w:val="000000"/>
                <w:kern w:val="0"/>
              </w:rPr>
            </w:pPr>
            <w:r w:rsidRPr="00230184">
              <w:rPr>
                <w:rFonts w:cs="Times New Roman"/>
                <w:color w:val="000000"/>
              </w:rPr>
              <w:t>DR equipment room -&gt; Internet</w:t>
            </w:r>
          </w:p>
        </w:tc>
        <w:tc>
          <w:tcPr>
            <w:tcW w:w="2432" w:type="dxa"/>
            <w:shd w:val="clear" w:color="auto" w:fill="auto"/>
            <w:vAlign w:val="center"/>
            <w:hideMark/>
          </w:tcPr>
          <w:p w14:paraId="11D3E254" w14:textId="77777777" w:rsidR="00A25F10" w:rsidRPr="00230184" w:rsidRDefault="00A25F10" w:rsidP="00D46BE1">
            <w:pPr>
              <w:ind w:left="0"/>
              <w:rPr>
                <w:rFonts w:cs="Times New Roman"/>
                <w:color w:val="000000"/>
                <w:kern w:val="0"/>
              </w:rPr>
            </w:pPr>
            <w:r w:rsidRPr="00230184">
              <w:rPr>
                <w:rFonts w:cs="Times New Roman"/>
                <w:color w:val="000000"/>
              </w:rPr>
              <w:t>Site and online trading business</w:t>
            </w:r>
          </w:p>
        </w:tc>
        <w:tc>
          <w:tcPr>
            <w:tcW w:w="1040" w:type="dxa"/>
            <w:shd w:val="clear" w:color="auto" w:fill="auto"/>
            <w:vAlign w:val="center"/>
            <w:hideMark/>
          </w:tcPr>
          <w:p w14:paraId="089E6B6A" w14:textId="77777777" w:rsidR="00A25F10" w:rsidRPr="00230184" w:rsidRDefault="00A25F10" w:rsidP="00D46BE1">
            <w:pPr>
              <w:ind w:left="0"/>
              <w:rPr>
                <w:rFonts w:cs="Times New Roman"/>
                <w:color w:val="000000"/>
                <w:kern w:val="0"/>
              </w:rPr>
            </w:pPr>
            <w:r w:rsidRPr="00230184">
              <w:rPr>
                <w:rFonts w:cs="Times New Roman"/>
                <w:color w:val="000000"/>
              </w:rPr>
              <w:t>China Telecom</w:t>
            </w:r>
          </w:p>
        </w:tc>
        <w:tc>
          <w:tcPr>
            <w:tcW w:w="512" w:type="dxa"/>
            <w:shd w:val="clear" w:color="auto" w:fill="auto"/>
            <w:vAlign w:val="center"/>
            <w:hideMark/>
          </w:tcPr>
          <w:p w14:paraId="408B6C24"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3FC0887B" w14:textId="77777777" w:rsidR="00A25F10" w:rsidRPr="00230184" w:rsidRDefault="00A25F10" w:rsidP="00D46BE1">
            <w:pPr>
              <w:ind w:left="0"/>
              <w:rPr>
                <w:rFonts w:cs="Times New Roman"/>
                <w:color w:val="000000"/>
                <w:kern w:val="0"/>
              </w:rPr>
            </w:pPr>
            <w:r w:rsidRPr="00230184">
              <w:rPr>
                <w:rFonts w:cs="Times New Roman"/>
                <w:color w:val="000000"/>
              </w:rPr>
              <w:t>&gt;50</w:t>
            </w:r>
          </w:p>
        </w:tc>
        <w:tc>
          <w:tcPr>
            <w:tcW w:w="2299" w:type="dxa"/>
            <w:shd w:val="clear" w:color="auto" w:fill="auto"/>
            <w:noWrap/>
            <w:vAlign w:val="center"/>
            <w:hideMark/>
          </w:tcPr>
          <w:p w14:paraId="5840A3A2" w14:textId="77777777" w:rsidR="00A25F10" w:rsidRPr="00230184" w:rsidRDefault="00A25F10" w:rsidP="00D46BE1">
            <w:pPr>
              <w:ind w:left="0"/>
              <w:rPr>
                <w:rFonts w:cs="Times New Roman"/>
                <w:color w:val="000000"/>
                <w:kern w:val="0"/>
                <w:sz w:val="22"/>
              </w:rPr>
            </w:pPr>
            <w:r w:rsidRPr="00230184">
              <w:rPr>
                <w:rFonts w:cs="Times New Roman"/>
              </w:rPr>
              <w:t>Stage 2</w:t>
            </w:r>
          </w:p>
        </w:tc>
      </w:tr>
      <w:tr w:rsidR="00A25F10" w:rsidRPr="00230184" w14:paraId="3DD95358" w14:textId="77777777" w:rsidTr="00D46BE1">
        <w:trPr>
          <w:trHeight w:val="266"/>
        </w:trPr>
        <w:tc>
          <w:tcPr>
            <w:tcW w:w="2535" w:type="dxa"/>
            <w:shd w:val="clear" w:color="auto" w:fill="auto"/>
            <w:vAlign w:val="center"/>
            <w:hideMark/>
          </w:tcPr>
          <w:p w14:paraId="1D9CEEE5" w14:textId="77777777" w:rsidR="00A25F10" w:rsidRPr="00230184" w:rsidRDefault="00A25F10" w:rsidP="00D46BE1">
            <w:pPr>
              <w:ind w:left="0"/>
              <w:rPr>
                <w:rFonts w:cs="Times New Roman"/>
                <w:color w:val="000000"/>
                <w:kern w:val="0"/>
              </w:rPr>
            </w:pPr>
            <w:r w:rsidRPr="00230184">
              <w:rPr>
                <w:rFonts w:cs="Times New Roman"/>
                <w:color w:val="000000"/>
              </w:rPr>
              <w:t>DR equipment room -&gt;Internet</w:t>
            </w:r>
          </w:p>
        </w:tc>
        <w:tc>
          <w:tcPr>
            <w:tcW w:w="2432" w:type="dxa"/>
            <w:shd w:val="clear" w:color="auto" w:fill="auto"/>
            <w:vAlign w:val="center"/>
            <w:hideMark/>
          </w:tcPr>
          <w:p w14:paraId="28857B58" w14:textId="77777777" w:rsidR="00A25F10" w:rsidRPr="00230184" w:rsidRDefault="00A25F10" w:rsidP="00D46BE1">
            <w:pPr>
              <w:ind w:left="0"/>
              <w:rPr>
                <w:rFonts w:cs="Times New Roman"/>
                <w:color w:val="000000"/>
                <w:kern w:val="0"/>
              </w:rPr>
            </w:pPr>
            <w:r w:rsidRPr="00230184">
              <w:rPr>
                <w:rFonts w:cs="Times New Roman"/>
                <w:color w:val="000000"/>
              </w:rPr>
              <w:t>Site and online trading business</w:t>
            </w:r>
          </w:p>
        </w:tc>
        <w:tc>
          <w:tcPr>
            <w:tcW w:w="1040" w:type="dxa"/>
            <w:shd w:val="clear" w:color="auto" w:fill="auto"/>
            <w:vAlign w:val="center"/>
            <w:hideMark/>
          </w:tcPr>
          <w:p w14:paraId="23D9A2A2" w14:textId="77777777" w:rsidR="00A25F10" w:rsidRPr="00230184" w:rsidRDefault="00A25F10" w:rsidP="00D46BE1">
            <w:pPr>
              <w:ind w:left="0"/>
              <w:rPr>
                <w:rFonts w:cs="Times New Roman"/>
                <w:color w:val="000000"/>
                <w:kern w:val="0"/>
              </w:rPr>
            </w:pPr>
            <w:r w:rsidRPr="00230184">
              <w:rPr>
                <w:rFonts w:cs="Times New Roman"/>
                <w:color w:val="000000"/>
              </w:rPr>
              <w:t>China Unicom</w:t>
            </w:r>
          </w:p>
        </w:tc>
        <w:tc>
          <w:tcPr>
            <w:tcW w:w="512" w:type="dxa"/>
            <w:shd w:val="clear" w:color="auto" w:fill="auto"/>
            <w:vAlign w:val="center"/>
            <w:hideMark/>
          </w:tcPr>
          <w:p w14:paraId="6F40D526"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253E0AC4" w14:textId="77777777" w:rsidR="00A25F10" w:rsidRPr="00230184" w:rsidRDefault="00A25F10" w:rsidP="00D46BE1">
            <w:pPr>
              <w:ind w:left="0"/>
              <w:rPr>
                <w:rFonts w:cs="Times New Roman"/>
                <w:color w:val="000000"/>
                <w:kern w:val="0"/>
              </w:rPr>
            </w:pPr>
            <w:r w:rsidRPr="00230184">
              <w:rPr>
                <w:rFonts w:cs="Times New Roman"/>
                <w:color w:val="000000"/>
              </w:rPr>
              <w:t>&gt;20</w:t>
            </w:r>
          </w:p>
        </w:tc>
        <w:tc>
          <w:tcPr>
            <w:tcW w:w="2299" w:type="dxa"/>
            <w:shd w:val="clear" w:color="auto" w:fill="auto"/>
            <w:noWrap/>
            <w:vAlign w:val="center"/>
            <w:hideMark/>
          </w:tcPr>
          <w:p w14:paraId="582FD3B3" w14:textId="77777777" w:rsidR="00A25F10" w:rsidRPr="00230184" w:rsidRDefault="00A25F10" w:rsidP="00D46BE1">
            <w:pPr>
              <w:ind w:left="0"/>
              <w:rPr>
                <w:rFonts w:cs="Times New Roman"/>
                <w:color w:val="000000"/>
                <w:kern w:val="0"/>
                <w:sz w:val="22"/>
              </w:rPr>
            </w:pPr>
            <w:r w:rsidRPr="00230184">
              <w:rPr>
                <w:rFonts w:cs="Times New Roman"/>
                <w:color w:val="000000"/>
                <w:sz w:val="22"/>
              </w:rPr>
              <w:t>Stage 2 (Optional)</w:t>
            </w:r>
          </w:p>
        </w:tc>
      </w:tr>
      <w:tr w:rsidR="00A25F10" w:rsidRPr="00230184" w14:paraId="6D37D627" w14:textId="77777777" w:rsidTr="00D46BE1">
        <w:trPr>
          <w:trHeight w:val="266"/>
        </w:trPr>
        <w:tc>
          <w:tcPr>
            <w:tcW w:w="2535" w:type="dxa"/>
            <w:shd w:val="clear" w:color="auto" w:fill="auto"/>
            <w:vAlign w:val="center"/>
            <w:hideMark/>
          </w:tcPr>
          <w:p w14:paraId="555F1E39" w14:textId="77777777" w:rsidR="00A25F10" w:rsidRPr="00230184" w:rsidRDefault="00A25F10" w:rsidP="00D46BE1">
            <w:pPr>
              <w:ind w:left="0"/>
              <w:rPr>
                <w:rFonts w:cs="Times New Roman"/>
                <w:color w:val="000000"/>
                <w:kern w:val="0"/>
              </w:rPr>
            </w:pPr>
            <w:r w:rsidRPr="00230184">
              <w:rPr>
                <w:rFonts w:cs="Times New Roman"/>
                <w:color w:val="000000"/>
              </w:rPr>
              <w:t>4. Equipment cabinet</w:t>
            </w:r>
          </w:p>
        </w:tc>
        <w:tc>
          <w:tcPr>
            <w:tcW w:w="2432" w:type="dxa"/>
            <w:shd w:val="clear" w:color="auto" w:fill="auto"/>
            <w:vAlign w:val="center"/>
            <w:hideMark/>
          </w:tcPr>
          <w:p w14:paraId="3D1766F2" w14:textId="77777777" w:rsidR="00A25F10" w:rsidRPr="00230184" w:rsidRDefault="00A25F10" w:rsidP="00D46BE1">
            <w:pPr>
              <w:ind w:left="0"/>
              <w:rPr>
                <w:rFonts w:cs="Times New Roman"/>
                <w:color w:val="000000"/>
                <w:kern w:val="0"/>
              </w:rPr>
            </w:pPr>
            <w:r w:rsidRPr="00230184">
              <w:rPr>
                <w:rFonts w:cs="Times New Roman"/>
                <w:color w:val="000000"/>
              </w:rPr>
              <w:t xml:space="preserve">　</w:t>
            </w:r>
          </w:p>
        </w:tc>
        <w:tc>
          <w:tcPr>
            <w:tcW w:w="1040" w:type="dxa"/>
            <w:shd w:val="clear" w:color="auto" w:fill="auto"/>
            <w:vAlign w:val="center"/>
            <w:hideMark/>
          </w:tcPr>
          <w:p w14:paraId="45D51D84" w14:textId="77777777" w:rsidR="00A25F10" w:rsidRPr="00230184" w:rsidRDefault="00A25F10" w:rsidP="00D46BE1">
            <w:pPr>
              <w:ind w:left="0"/>
              <w:rPr>
                <w:rFonts w:cs="Times New Roman"/>
                <w:color w:val="000000"/>
                <w:kern w:val="0"/>
              </w:rPr>
            </w:pPr>
            <w:r w:rsidRPr="00230184">
              <w:rPr>
                <w:rFonts w:cs="Times New Roman"/>
                <w:color w:val="000000"/>
              </w:rPr>
              <w:t xml:space="preserve">　</w:t>
            </w:r>
          </w:p>
        </w:tc>
        <w:tc>
          <w:tcPr>
            <w:tcW w:w="512" w:type="dxa"/>
            <w:shd w:val="clear" w:color="auto" w:fill="auto"/>
            <w:vAlign w:val="center"/>
            <w:hideMark/>
          </w:tcPr>
          <w:p w14:paraId="1BDA355C"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　</w:t>
            </w:r>
          </w:p>
        </w:tc>
        <w:tc>
          <w:tcPr>
            <w:tcW w:w="819" w:type="dxa"/>
            <w:shd w:val="clear" w:color="auto" w:fill="auto"/>
            <w:vAlign w:val="center"/>
            <w:hideMark/>
          </w:tcPr>
          <w:p w14:paraId="1D3DCD2F" w14:textId="77777777" w:rsidR="00A25F10" w:rsidRPr="00230184" w:rsidRDefault="00A25F10" w:rsidP="00D46BE1">
            <w:pPr>
              <w:ind w:left="0"/>
              <w:rPr>
                <w:rFonts w:cs="Times New Roman"/>
                <w:color w:val="000000"/>
                <w:kern w:val="0"/>
              </w:rPr>
            </w:pPr>
            <w:r w:rsidRPr="00230184">
              <w:rPr>
                <w:rFonts w:cs="Times New Roman"/>
                <w:color w:val="000000"/>
              </w:rPr>
              <w:t xml:space="preserve">　</w:t>
            </w:r>
          </w:p>
        </w:tc>
        <w:tc>
          <w:tcPr>
            <w:tcW w:w="2299" w:type="dxa"/>
            <w:shd w:val="clear" w:color="auto" w:fill="auto"/>
            <w:noWrap/>
            <w:vAlign w:val="center"/>
            <w:hideMark/>
          </w:tcPr>
          <w:p w14:paraId="66F557D8" w14:textId="77777777" w:rsidR="00A25F10" w:rsidRPr="00230184" w:rsidRDefault="00A25F10" w:rsidP="00D46BE1">
            <w:pPr>
              <w:ind w:left="0"/>
              <w:rPr>
                <w:rFonts w:cs="Times New Roman"/>
                <w:color w:val="000000"/>
                <w:kern w:val="0"/>
                <w:sz w:val="22"/>
              </w:rPr>
            </w:pPr>
            <w:r w:rsidRPr="00230184">
              <w:rPr>
                <w:rFonts w:cs="Times New Roman"/>
                <w:color w:val="000000"/>
                <w:sz w:val="22"/>
              </w:rPr>
              <w:t xml:space="preserve">　</w:t>
            </w:r>
          </w:p>
        </w:tc>
      </w:tr>
      <w:tr w:rsidR="00A25F10" w:rsidRPr="00230184" w14:paraId="6AD3F8DA" w14:textId="77777777" w:rsidTr="00D46BE1">
        <w:trPr>
          <w:trHeight w:val="266"/>
        </w:trPr>
        <w:tc>
          <w:tcPr>
            <w:tcW w:w="2535" w:type="dxa"/>
            <w:shd w:val="clear" w:color="auto" w:fill="auto"/>
            <w:vAlign w:val="center"/>
            <w:hideMark/>
          </w:tcPr>
          <w:p w14:paraId="121F8A76" w14:textId="77777777" w:rsidR="00A25F10" w:rsidRPr="00230184" w:rsidRDefault="00A25F10" w:rsidP="00D46BE1">
            <w:pPr>
              <w:ind w:left="0"/>
              <w:rPr>
                <w:rFonts w:cs="Times New Roman"/>
                <w:color w:val="000000"/>
                <w:kern w:val="0"/>
              </w:rPr>
            </w:pPr>
            <w:r w:rsidRPr="00230184">
              <w:rPr>
                <w:rFonts w:cs="Times New Roman"/>
                <w:color w:val="000000"/>
              </w:rPr>
              <w:t>Same-city DR Equipment cabinet</w:t>
            </w:r>
          </w:p>
        </w:tc>
        <w:tc>
          <w:tcPr>
            <w:tcW w:w="2432" w:type="dxa"/>
            <w:shd w:val="clear" w:color="auto" w:fill="auto"/>
            <w:vAlign w:val="center"/>
            <w:hideMark/>
          </w:tcPr>
          <w:p w14:paraId="5F0F80BF" w14:textId="77777777" w:rsidR="00A25F10" w:rsidRPr="00230184" w:rsidRDefault="00A25F10" w:rsidP="00D46BE1">
            <w:pPr>
              <w:ind w:left="0"/>
              <w:rPr>
                <w:rFonts w:cs="Times New Roman"/>
                <w:color w:val="000000"/>
                <w:kern w:val="0"/>
              </w:rPr>
            </w:pPr>
            <w:r w:rsidRPr="00230184">
              <w:rPr>
                <w:rFonts w:cs="Times New Roman"/>
                <w:color w:val="000000"/>
              </w:rPr>
              <w:t>Same-city DR Equipment cabinet</w:t>
            </w:r>
          </w:p>
        </w:tc>
        <w:tc>
          <w:tcPr>
            <w:tcW w:w="1040" w:type="dxa"/>
            <w:shd w:val="clear" w:color="auto" w:fill="auto"/>
            <w:vAlign w:val="center"/>
            <w:hideMark/>
          </w:tcPr>
          <w:p w14:paraId="70CAFBD8" w14:textId="77777777" w:rsidR="00A25F10" w:rsidRPr="00230184" w:rsidRDefault="00A25F10" w:rsidP="00D46BE1">
            <w:pPr>
              <w:ind w:left="0"/>
              <w:rPr>
                <w:rFonts w:cs="Times New Roman"/>
                <w:color w:val="000000"/>
                <w:kern w:val="0"/>
              </w:rPr>
            </w:pPr>
            <w:r w:rsidRPr="00230184">
              <w:rPr>
                <w:rFonts w:cs="Times New Roman"/>
                <w:color w:val="000000"/>
              </w:rPr>
              <w:t>Dr. Peng Equipment Room</w:t>
            </w:r>
          </w:p>
        </w:tc>
        <w:tc>
          <w:tcPr>
            <w:tcW w:w="512" w:type="dxa"/>
            <w:shd w:val="clear" w:color="auto" w:fill="auto"/>
            <w:vAlign w:val="center"/>
            <w:hideMark/>
          </w:tcPr>
          <w:p w14:paraId="362C9337"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2 </w:t>
            </w:r>
          </w:p>
        </w:tc>
        <w:tc>
          <w:tcPr>
            <w:tcW w:w="819" w:type="dxa"/>
            <w:shd w:val="clear" w:color="auto" w:fill="auto"/>
            <w:vAlign w:val="center"/>
            <w:hideMark/>
          </w:tcPr>
          <w:p w14:paraId="671887A9" w14:textId="77777777" w:rsidR="00A25F10" w:rsidRPr="00230184" w:rsidRDefault="00A25F10" w:rsidP="00D46BE1">
            <w:pPr>
              <w:ind w:left="0"/>
              <w:rPr>
                <w:rFonts w:cs="Times New Roman"/>
                <w:color w:val="000000"/>
                <w:kern w:val="0"/>
              </w:rPr>
            </w:pPr>
            <w:r w:rsidRPr="00230184">
              <w:rPr>
                <w:rFonts w:cs="Times New Roman"/>
                <w:color w:val="000000"/>
              </w:rPr>
              <w:t>48U</w:t>
            </w:r>
          </w:p>
        </w:tc>
        <w:tc>
          <w:tcPr>
            <w:tcW w:w="2299" w:type="dxa"/>
            <w:shd w:val="clear" w:color="auto" w:fill="auto"/>
            <w:noWrap/>
            <w:vAlign w:val="center"/>
            <w:hideMark/>
          </w:tcPr>
          <w:p w14:paraId="331940B4" w14:textId="524FF323" w:rsidR="00A25F10" w:rsidRPr="00230184" w:rsidRDefault="00A25F10" w:rsidP="00D46BE1">
            <w:pPr>
              <w:ind w:left="0"/>
              <w:rPr>
                <w:rFonts w:cs="Times New Roman"/>
                <w:color w:val="000000"/>
                <w:kern w:val="0"/>
                <w:sz w:val="22"/>
              </w:rPr>
            </w:pPr>
            <w:r w:rsidRPr="00230184">
              <w:rPr>
                <w:rFonts w:cs="Times New Roman"/>
                <w:color w:val="000000"/>
                <w:sz w:val="22"/>
              </w:rPr>
              <w:t xml:space="preserve">Standard server </w:t>
            </w:r>
            <w:del w:id="146" w:author="彦超 户" w:date="2019-08-14T11:49:00Z">
              <w:r w:rsidRPr="00230184" w:rsidDel="001809D1">
                <w:rPr>
                  <w:rFonts w:cs="Times New Roman"/>
                  <w:color w:val="000000"/>
                  <w:sz w:val="22"/>
                </w:rPr>
                <w:delText>cabinet(</w:delText>
              </w:r>
            </w:del>
            <w:ins w:id="147" w:author="彦超 户" w:date="2019-08-14T11:49:00Z">
              <w:r w:rsidR="001809D1" w:rsidRPr="00230184">
                <w:rPr>
                  <w:rFonts w:cs="Times New Roman"/>
                  <w:color w:val="000000"/>
                  <w:sz w:val="22"/>
                </w:rPr>
                <w:t>cabinet (</w:t>
              </w:r>
            </w:ins>
            <w:r w:rsidRPr="00230184">
              <w:rPr>
                <w:rFonts w:cs="Times New Roman"/>
                <w:color w:val="000000"/>
                <w:sz w:val="22"/>
              </w:rPr>
              <w:t>800mm width × 1100mm depth)</w:t>
            </w:r>
          </w:p>
        </w:tc>
      </w:tr>
      <w:tr w:rsidR="00A25F10" w:rsidRPr="00230184" w14:paraId="7B03B71F" w14:textId="77777777" w:rsidTr="00D46BE1">
        <w:trPr>
          <w:trHeight w:val="266"/>
        </w:trPr>
        <w:tc>
          <w:tcPr>
            <w:tcW w:w="2535" w:type="dxa"/>
            <w:shd w:val="clear" w:color="auto" w:fill="auto"/>
            <w:vAlign w:val="center"/>
            <w:hideMark/>
          </w:tcPr>
          <w:p w14:paraId="60FEBDA0" w14:textId="77777777" w:rsidR="00A25F10" w:rsidRPr="00230184" w:rsidRDefault="00A25F10" w:rsidP="00D46BE1">
            <w:pPr>
              <w:ind w:left="0"/>
              <w:rPr>
                <w:rFonts w:cs="Times New Roman"/>
                <w:color w:val="000000"/>
                <w:kern w:val="0"/>
              </w:rPr>
            </w:pPr>
            <w:r w:rsidRPr="00230184">
              <w:rPr>
                <w:rFonts w:cs="Times New Roman"/>
                <w:color w:val="000000"/>
              </w:rPr>
              <w:t>Remote DR equipment cabinet</w:t>
            </w:r>
          </w:p>
        </w:tc>
        <w:tc>
          <w:tcPr>
            <w:tcW w:w="2432" w:type="dxa"/>
            <w:shd w:val="clear" w:color="auto" w:fill="auto"/>
            <w:vAlign w:val="center"/>
            <w:hideMark/>
          </w:tcPr>
          <w:p w14:paraId="27BD9BD6" w14:textId="77777777" w:rsidR="00A25F10" w:rsidRPr="00230184" w:rsidRDefault="00A25F10" w:rsidP="00D46BE1">
            <w:pPr>
              <w:ind w:left="0"/>
              <w:rPr>
                <w:rFonts w:cs="Times New Roman"/>
                <w:color w:val="000000"/>
                <w:kern w:val="0"/>
              </w:rPr>
            </w:pPr>
            <w:r w:rsidRPr="00230184">
              <w:rPr>
                <w:rFonts w:cs="Times New Roman"/>
              </w:rPr>
              <w:t>Remote database DR</w:t>
            </w:r>
          </w:p>
        </w:tc>
        <w:tc>
          <w:tcPr>
            <w:tcW w:w="1040" w:type="dxa"/>
            <w:shd w:val="clear" w:color="auto" w:fill="auto"/>
            <w:vAlign w:val="center"/>
            <w:hideMark/>
          </w:tcPr>
          <w:p w14:paraId="30102C1F" w14:textId="77777777" w:rsidR="00A25F10" w:rsidRPr="00230184" w:rsidRDefault="00A25F10" w:rsidP="00D46BE1">
            <w:pPr>
              <w:ind w:left="0"/>
              <w:rPr>
                <w:rFonts w:cs="Times New Roman"/>
                <w:color w:val="000000"/>
                <w:kern w:val="0"/>
              </w:rPr>
            </w:pPr>
            <w:r w:rsidRPr="00230184">
              <w:rPr>
                <w:rFonts w:cs="Times New Roman"/>
                <w:color w:val="000000"/>
              </w:rPr>
              <w:t>Group equipment room</w:t>
            </w:r>
          </w:p>
        </w:tc>
        <w:tc>
          <w:tcPr>
            <w:tcW w:w="512" w:type="dxa"/>
            <w:shd w:val="clear" w:color="auto" w:fill="auto"/>
            <w:vAlign w:val="center"/>
            <w:hideMark/>
          </w:tcPr>
          <w:p w14:paraId="777970C2" w14:textId="77777777" w:rsidR="00A25F10" w:rsidRPr="00230184" w:rsidRDefault="00A25F10" w:rsidP="00D46BE1">
            <w:pPr>
              <w:ind w:leftChars="10" w:left="21"/>
              <w:rPr>
                <w:rFonts w:cs="Times New Roman"/>
                <w:color w:val="000000"/>
                <w:kern w:val="0"/>
                <w:sz w:val="20"/>
                <w:szCs w:val="20"/>
              </w:rPr>
            </w:pPr>
            <w:r w:rsidRPr="00230184">
              <w:rPr>
                <w:rFonts w:cs="Times New Roman"/>
                <w:color w:val="000000"/>
                <w:sz w:val="20"/>
              </w:rPr>
              <w:t xml:space="preserve">1 </w:t>
            </w:r>
          </w:p>
        </w:tc>
        <w:tc>
          <w:tcPr>
            <w:tcW w:w="819" w:type="dxa"/>
            <w:shd w:val="clear" w:color="auto" w:fill="auto"/>
            <w:vAlign w:val="center"/>
            <w:hideMark/>
          </w:tcPr>
          <w:p w14:paraId="08E7B7F8" w14:textId="77777777" w:rsidR="00A25F10" w:rsidRPr="00230184" w:rsidRDefault="00A25F10" w:rsidP="00D46BE1">
            <w:pPr>
              <w:ind w:left="0"/>
              <w:rPr>
                <w:rFonts w:cs="Times New Roman"/>
                <w:color w:val="000000"/>
                <w:kern w:val="0"/>
              </w:rPr>
            </w:pPr>
            <w:r w:rsidRPr="00230184">
              <w:rPr>
                <w:rFonts w:cs="Times New Roman"/>
                <w:color w:val="000000"/>
              </w:rPr>
              <w:t xml:space="preserve">　</w:t>
            </w:r>
          </w:p>
        </w:tc>
        <w:tc>
          <w:tcPr>
            <w:tcW w:w="2299" w:type="dxa"/>
            <w:shd w:val="clear" w:color="auto" w:fill="auto"/>
            <w:noWrap/>
            <w:vAlign w:val="center"/>
            <w:hideMark/>
          </w:tcPr>
          <w:p w14:paraId="3C895160" w14:textId="77777777" w:rsidR="00A25F10" w:rsidRPr="00230184" w:rsidRDefault="00A25F10" w:rsidP="00D46BE1">
            <w:pPr>
              <w:ind w:left="0"/>
              <w:rPr>
                <w:rFonts w:cs="Times New Roman"/>
                <w:color w:val="000000"/>
                <w:kern w:val="0"/>
                <w:sz w:val="22"/>
              </w:rPr>
            </w:pPr>
            <w:r w:rsidRPr="00230184">
              <w:rPr>
                <w:rFonts w:cs="Times New Roman"/>
              </w:rPr>
              <w:t>Stage 2</w:t>
            </w:r>
          </w:p>
        </w:tc>
      </w:tr>
    </w:tbl>
    <w:p w14:paraId="58952C00" w14:textId="77777777" w:rsidR="00A25F10" w:rsidRPr="00230184" w:rsidRDefault="00A25F10" w:rsidP="00A25F10">
      <w:pPr>
        <w:rPr>
          <w:rFonts w:cs="Times New Roman"/>
        </w:rPr>
      </w:pPr>
    </w:p>
    <w:p w14:paraId="6DC5F30F" w14:textId="77777777" w:rsidR="00A25F10" w:rsidRPr="00230184" w:rsidRDefault="00A25F10" w:rsidP="00A25F10">
      <w:pPr>
        <w:rPr>
          <w:rFonts w:cs="Times New Roman"/>
        </w:rPr>
      </w:pPr>
    </w:p>
    <w:p w14:paraId="29AFC057" w14:textId="5668CE59" w:rsidR="00D240F6" w:rsidRPr="00230184" w:rsidRDefault="00A25F10" w:rsidP="009947E0">
      <w:pPr>
        <w:ind w:left="0"/>
        <w:rPr>
          <w:rFonts w:eastAsia="Microsoft YaHei" w:cs="Times New Roman"/>
          <w:sz w:val="22"/>
          <w:szCs w:val="22"/>
        </w:rPr>
      </w:pPr>
      <w:r w:rsidRPr="00230184">
        <w:rPr>
          <w:rFonts w:eastAsiaTheme="minorEastAsia" w:cs="Times New Roman"/>
          <w:b/>
          <w:color w:val="000000" w:themeColor="text1"/>
        </w:rPr>
        <w:t xml:space="preserve">Note: some lines are not necessary for the stage 1. Lines shall be chosen specifically based on the business development of the </w:t>
      </w:r>
      <w:r w:rsidRPr="00230184">
        <w:rPr>
          <w:rFonts w:cs="Times New Roman"/>
          <w:b/>
        </w:rPr>
        <w:t>proprietor</w:t>
      </w:r>
      <w:r w:rsidR="009947E0">
        <w:rPr>
          <w:rFonts w:cs="Times New Roman"/>
          <w:b/>
        </w:rPr>
        <w:t>.</w:t>
      </w:r>
      <w:bookmarkEnd w:id="3"/>
      <w:bookmarkEnd w:id="4"/>
      <w:bookmarkEnd w:id="5"/>
      <w:bookmarkEnd w:id="6"/>
      <w:bookmarkEnd w:id="7"/>
      <w:bookmarkEnd w:id="8"/>
      <w:bookmarkEnd w:id="9"/>
      <w:bookmarkEnd w:id="10"/>
      <w:bookmarkEnd w:id="11"/>
      <w:bookmarkEnd w:id="12"/>
      <w:bookmarkEnd w:id="13"/>
      <w:bookmarkEnd w:id="55"/>
      <w:bookmarkEnd w:id="56"/>
      <w:bookmarkEnd w:id="57"/>
      <w:r w:rsidR="009947E0" w:rsidRPr="00230184">
        <w:rPr>
          <w:rFonts w:eastAsia="Microsoft YaHei" w:cs="Times New Roman"/>
          <w:sz w:val="22"/>
          <w:szCs w:val="22"/>
        </w:rPr>
        <w:t xml:space="preserve"> </w:t>
      </w:r>
    </w:p>
    <w:sectPr w:rsidR="00D240F6" w:rsidRPr="00230184">
      <w:headerReference w:type="even" r:id="rId46"/>
      <w:headerReference w:type="default" r:id="rId47"/>
      <w:footerReference w:type="even" r:id="rId48"/>
      <w:footerReference w:type="default" r:id="rId49"/>
      <w:headerReference w:type="first" r:id="rId50"/>
      <w:footerReference w:type="first" r:id="rId51"/>
      <w:pgSz w:w="11906" w:h="16838"/>
      <w:pgMar w:top="1843" w:right="1797" w:bottom="1418" w:left="1797" w:header="709" w:footer="709"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5" w:author="lbc" w:date="2018-09-08T15:05:00Z" w:initials="l">
    <w:p w14:paraId="11F3597E" w14:textId="77777777" w:rsidR="000B72AC" w:rsidRDefault="000B72AC">
      <w:pPr>
        <w:pStyle w:val="CommentText"/>
        <w:rPr>
          <w:lang w:val="en-US" w:eastAsia="zh-CN"/>
        </w:rPr>
      </w:pPr>
      <w:r>
        <w:rPr>
          <w:rFonts w:hint="eastAsia"/>
          <w:lang w:val="en-US" w:eastAsia="zh-CN"/>
        </w:rPr>
        <w:t>根据具体的项目情况，可修改背景概述</w:t>
      </w:r>
    </w:p>
  </w:comment>
  <w:comment w:id="17" w:author="lbc" w:date="2018-09-08T15:55:00Z" w:initials="l">
    <w:p w14:paraId="57206A08" w14:textId="77777777" w:rsidR="000B72AC" w:rsidRDefault="000B72AC">
      <w:pPr>
        <w:pStyle w:val="CommentText"/>
        <w:rPr>
          <w:lang w:val="en-US" w:eastAsia="zh-CN"/>
        </w:rPr>
      </w:pPr>
      <w:r>
        <w:rPr>
          <w:rFonts w:hint="eastAsia"/>
          <w:lang w:val="en-US" w:eastAsia="zh-CN"/>
        </w:rPr>
        <w:t>客户名称</w:t>
      </w:r>
    </w:p>
  </w:comment>
  <w:comment w:id="20" w:author="lbc" w:date="2018-09-09T18:53:00Z" w:initials="l">
    <w:p w14:paraId="6E5C02BF" w14:textId="77777777" w:rsidR="000B72AC" w:rsidRDefault="000B72AC">
      <w:pPr>
        <w:pStyle w:val="CommentText"/>
        <w:rPr>
          <w:lang w:val="en-US" w:eastAsia="zh-CN"/>
        </w:rPr>
      </w:pPr>
      <w:r>
        <w:rPr>
          <w:rFonts w:hint="eastAsia"/>
          <w:lang w:val="en-US" w:eastAsia="zh-CN"/>
        </w:rPr>
        <w:t>根据项目具体要解决的痛点可修改</w:t>
      </w:r>
    </w:p>
  </w:comment>
  <w:comment w:id="31" w:author="lbc" w:date="2018-09-08T15:53:00Z" w:initials="l">
    <w:p w14:paraId="59934A8C" w14:textId="77777777" w:rsidR="000B72AC" w:rsidRDefault="000B72AC">
      <w:pPr>
        <w:pStyle w:val="CommentText"/>
      </w:pPr>
      <w:proofErr w:type="spellStart"/>
      <w:r>
        <w:rPr>
          <w:rFonts w:ascii="Microsoft YaHei" w:eastAsia="Microsoft YaHei" w:hAnsi="Microsoft YaHei" w:hint="eastAsia"/>
        </w:rPr>
        <w:t>了解</w:t>
      </w:r>
      <w:proofErr w:type="spellEnd"/>
      <w:r>
        <w:rPr>
          <w:rFonts w:ascii="Microsoft YaHei" w:eastAsia="Microsoft YaHei" w:hAnsi="Microsoft YaHei" w:hint="eastAsia"/>
          <w:lang w:val="en-US" w:eastAsia="zh-CN"/>
        </w:rPr>
        <w:t>数据中心中需要建设容灾的</w:t>
      </w:r>
      <w:proofErr w:type="spellStart"/>
      <w:r>
        <w:rPr>
          <w:rFonts w:ascii="Microsoft YaHei" w:eastAsia="Microsoft YaHei" w:hAnsi="Microsoft YaHei" w:hint="eastAsia"/>
        </w:rPr>
        <w:t>每个业务系统功能、架构</w:t>
      </w:r>
      <w:proofErr w:type="spellEnd"/>
      <w:r>
        <w:rPr>
          <w:rFonts w:ascii="Microsoft YaHei" w:eastAsia="Microsoft YaHei" w:hAnsi="Microsoft YaHei" w:hint="eastAsia"/>
        </w:rPr>
        <w:t>、</w:t>
      </w:r>
      <w:r>
        <w:rPr>
          <w:rFonts w:ascii="Microsoft YaHei" w:eastAsia="Microsoft YaHei" w:hAnsi="Microsoft YaHei" w:hint="eastAsia"/>
          <w:lang w:val="en-US" w:eastAsia="zh-CN"/>
        </w:rPr>
        <w:t>数据库、数据量、性能要求、</w:t>
      </w:r>
      <w:proofErr w:type="spellStart"/>
      <w:r>
        <w:rPr>
          <w:rFonts w:ascii="Microsoft YaHei" w:eastAsia="Microsoft YaHei" w:hAnsi="Microsoft YaHei" w:hint="eastAsia"/>
        </w:rPr>
        <w:t>灾备要求</w:t>
      </w:r>
      <w:proofErr w:type="spellEnd"/>
      <w:r>
        <w:rPr>
          <w:rFonts w:ascii="Microsoft YaHei" w:eastAsia="Microsoft YaHei" w:hAnsi="Microsoft YaHei" w:hint="eastAsia"/>
          <w:lang w:eastAsia="zh-CN"/>
        </w:rPr>
        <w:t>，</w:t>
      </w:r>
      <w:proofErr w:type="spellStart"/>
      <w:r>
        <w:rPr>
          <w:rFonts w:ascii="Microsoft YaHei" w:eastAsia="Microsoft YaHei" w:hAnsi="Microsoft YaHei" w:hint="eastAsia"/>
        </w:rPr>
        <w:t>可以帮助我们确认能够支持的容灾等级、架构，所需的带宽、平台配置等等</w:t>
      </w:r>
      <w:proofErr w:type="spellEnd"/>
      <w:r>
        <w:rPr>
          <w:rFonts w:ascii="Microsoft YaHei" w:eastAsia="Microsoft YaHei" w:hAnsi="Microsoft YaHei" w:hint="eastAsia"/>
        </w:rPr>
        <w:t>。</w:t>
      </w:r>
    </w:p>
  </w:comment>
  <w:comment w:id="32" w:author="lbc" w:date="2018-09-08T16:03:00Z" w:initials="l">
    <w:p w14:paraId="1A0E7FAB" w14:textId="77777777" w:rsidR="000B72AC" w:rsidRDefault="000B72AC">
      <w:pPr>
        <w:pStyle w:val="CommentText"/>
        <w:rPr>
          <w:lang w:val="en-US" w:eastAsia="zh-CN"/>
        </w:rPr>
      </w:pPr>
      <w:r>
        <w:rPr>
          <w:rFonts w:hint="eastAsia"/>
          <w:lang w:val="en-US" w:eastAsia="zh-CN"/>
        </w:rPr>
        <w:t>客户名称</w:t>
      </w:r>
    </w:p>
  </w:comment>
  <w:comment w:id="33" w:author="lbc" w:date="2018-09-08T16:04:00Z" w:initials="l">
    <w:p w14:paraId="0D201597" w14:textId="77777777" w:rsidR="000B72AC" w:rsidRDefault="000B72AC">
      <w:pPr>
        <w:pStyle w:val="CommentText"/>
        <w:rPr>
          <w:lang w:val="en-US" w:eastAsia="zh-CN"/>
        </w:rPr>
      </w:pPr>
      <w:r>
        <w:rPr>
          <w:rFonts w:hint="eastAsia"/>
          <w:lang w:val="en-US" w:eastAsia="zh-CN"/>
        </w:rPr>
        <w:t>根据具体情况</w:t>
      </w:r>
    </w:p>
  </w:comment>
  <w:comment w:id="34" w:author="lbc" w:date="2018-09-08T16:03:00Z" w:initials="l">
    <w:p w14:paraId="4AFB5250" w14:textId="77777777" w:rsidR="000B72AC" w:rsidRDefault="000B72AC">
      <w:pPr>
        <w:pStyle w:val="CommentText"/>
        <w:rPr>
          <w:lang w:val="en-US" w:eastAsia="zh-CN"/>
        </w:rPr>
      </w:pPr>
      <w:r>
        <w:rPr>
          <w:rFonts w:hint="eastAsia"/>
          <w:lang w:val="en-US" w:eastAsia="zh-CN"/>
        </w:rPr>
        <w:t>主数据中心名称</w:t>
      </w:r>
    </w:p>
  </w:comment>
  <w:comment w:id="35" w:author="lbc" w:date="2018-09-08T16:04:00Z" w:initials="l">
    <w:p w14:paraId="354E00DD" w14:textId="77777777" w:rsidR="000B72AC" w:rsidRDefault="000B72AC">
      <w:pPr>
        <w:pStyle w:val="CommentText"/>
        <w:rPr>
          <w:lang w:val="en-US" w:eastAsia="zh-CN"/>
        </w:rPr>
      </w:pPr>
      <w:r>
        <w:rPr>
          <w:rFonts w:hint="eastAsia"/>
          <w:lang w:val="en-US" w:eastAsia="zh-CN"/>
        </w:rPr>
        <w:t>根据具体情况</w:t>
      </w:r>
    </w:p>
  </w:comment>
  <w:comment w:id="39" w:author="lbc" w:date="2018-09-08T17:40:00Z" w:initials="l">
    <w:p w14:paraId="7B524CF1" w14:textId="77777777" w:rsidR="000B72AC" w:rsidRDefault="000B72AC">
      <w:pPr>
        <w:pStyle w:val="CommentText"/>
        <w:ind w:left="0"/>
      </w:pPr>
      <w:proofErr w:type="spellStart"/>
      <w:r>
        <w:rPr>
          <w:rFonts w:hint="eastAsia"/>
        </w:rPr>
        <w:t>了解主</w:t>
      </w:r>
      <w:proofErr w:type="spellEnd"/>
      <w:r>
        <w:rPr>
          <w:rFonts w:hint="eastAsia"/>
        </w:rPr>
        <w:t>、</w:t>
      </w:r>
      <w:r>
        <w:rPr>
          <w:rFonts w:hint="eastAsia"/>
          <w:lang w:eastAsia="zh-CN"/>
        </w:rPr>
        <w:t>备数据中心</w:t>
      </w:r>
      <w:proofErr w:type="spellStart"/>
      <w:r>
        <w:rPr>
          <w:rFonts w:hint="eastAsia"/>
        </w:rPr>
        <w:t>的网络部署情况</w:t>
      </w:r>
      <w:proofErr w:type="spellEnd"/>
    </w:p>
    <w:p w14:paraId="156C13C2" w14:textId="77777777" w:rsidR="000B72AC" w:rsidRDefault="000B72AC">
      <w:pPr>
        <w:pStyle w:val="CommentText"/>
      </w:pPr>
      <w:proofErr w:type="spellStart"/>
      <w:r>
        <w:rPr>
          <w:rFonts w:hint="eastAsia"/>
        </w:rPr>
        <w:t>了解链路状态：类型（专线、</w:t>
      </w:r>
      <w:r>
        <w:rPr>
          <w:rFonts w:hint="eastAsia"/>
        </w:rPr>
        <w:t>VPN</w:t>
      </w:r>
      <w:proofErr w:type="spellEnd"/>
      <w:r>
        <w:rPr>
          <w:rFonts w:hint="eastAsia"/>
        </w:rPr>
        <w:t>）、</w:t>
      </w:r>
      <w:proofErr w:type="spellStart"/>
      <w:r>
        <w:rPr>
          <w:rFonts w:hint="eastAsia"/>
        </w:rPr>
        <w:t>距离、带宽、延时</w:t>
      </w:r>
      <w:proofErr w:type="spellEnd"/>
    </w:p>
    <w:p w14:paraId="4CA04E6C" w14:textId="77777777" w:rsidR="000B72AC" w:rsidRDefault="000B72AC">
      <w:pPr>
        <w:pStyle w:val="CommentText"/>
      </w:pPr>
      <w:proofErr w:type="spellStart"/>
      <w:r>
        <w:rPr>
          <w:rFonts w:hint="eastAsia"/>
        </w:rPr>
        <w:t>可以帮助我们了解容灾方案的可行性，以及设计容灾方案的架构</w:t>
      </w:r>
      <w:proofErr w:type="spellEnd"/>
    </w:p>
  </w:comment>
  <w:comment w:id="40" w:author="lbc" w:date="2018-09-08T16:03:00Z" w:initials="l">
    <w:p w14:paraId="38536CDB" w14:textId="77777777" w:rsidR="000B72AC" w:rsidRDefault="000B72AC">
      <w:pPr>
        <w:pStyle w:val="CommentText"/>
        <w:rPr>
          <w:lang w:val="en-US" w:eastAsia="zh-CN"/>
        </w:rPr>
      </w:pPr>
      <w:r>
        <w:rPr>
          <w:rFonts w:hint="eastAsia"/>
          <w:lang w:val="en-US" w:eastAsia="zh-CN"/>
        </w:rPr>
        <w:t>客户名称</w:t>
      </w:r>
    </w:p>
  </w:comment>
  <w:comment w:id="41" w:author="lbc" w:date="2018-09-08T16:03:00Z" w:initials="l">
    <w:p w14:paraId="04171B5D" w14:textId="77777777" w:rsidR="000B72AC" w:rsidRDefault="000B72AC">
      <w:pPr>
        <w:pStyle w:val="CommentText"/>
        <w:rPr>
          <w:lang w:val="en-US" w:eastAsia="zh-CN"/>
        </w:rPr>
      </w:pPr>
      <w:r>
        <w:rPr>
          <w:rFonts w:hint="eastAsia"/>
          <w:lang w:val="en-US" w:eastAsia="zh-CN"/>
        </w:rPr>
        <w:t>主数据中心名称</w:t>
      </w:r>
    </w:p>
  </w:comment>
  <w:comment w:id="42" w:author="lbc" w:date="2018-09-09T12:51:00Z" w:initials="l">
    <w:p w14:paraId="78932DD3" w14:textId="77777777" w:rsidR="000B72AC" w:rsidRDefault="000B72AC">
      <w:pPr>
        <w:pStyle w:val="CommentText"/>
        <w:rPr>
          <w:lang w:val="en-US" w:eastAsia="zh-CN"/>
        </w:rPr>
      </w:pPr>
      <w:r>
        <w:rPr>
          <w:rFonts w:hint="eastAsia"/>
          <w:lang w:val="en-US" w:eastAsia="zh-CN"/>
        </w:rPr>
        <w:t>链路带宽和链路类型视实际情况而定。链路类型支持专线、</w:t>
      </w:r>
      <w:r>
        <w:rPr>
          <w:rFonts w:hint="eastAsia"/>
          <w:lang w:val="en-US" w:eastAsia="zh-CN"/>
        </w:rPr>
        <w:t>VPN</w:t>
      </w:r>
      <w:r>
        <w:rPr>
          <w:rFonts w:hint="eastAsia"/>
          <w:lang w:val="en-US" w:eastAsia="zh-CN"/>
        </w:rPr>
        <w:t>链路、或者互联网链路，只要能让主备数据中心的管理网络能访问通，并建立起</w:t>
      </w:r>
      <w:r>
        <w:rPr>
          <w:rFonts w:hint="eastAsia"/>
          <w:lang w:val="en-US" w:eastAsia="zh-CN"/>
        </w:rPr>
        <w:t>TCP</w:t>
      </w:r>
      <w:r>
        <w:rPr>
          <w:rFonts w:hint="eastAsia"/>
          <w:lang w:val="en-US" w:eastAsia="zh-CN"/>
        </w:rPr>
        <w:t>连接。</w:t>
      </w:r>
    </w:p>
  </w:comment>
  <w:comment w:id="46" w:author="lbc" w:date="2018-09-09T17:44:00Z" w:initials="l">
    <w:p w14:paraId="08E82565" w14:textId="77777777" w:rsidR="000B72AC" w:rsidRDefault="000B72AC">
      <w:pPr>
        <w:pStyle w:val="CommentText"/>
        <w:rPr>
          <w:lang w:val="en-US" w:eastAsia="zh-CN"/>
        </w:rPr>
      </w:pPr>
      <w:r>
        <w:rPr>
          <w:rFonts w:hint="eastAsia"/>
          <w:lang w:val="en-US" w:eastAsia="zh-CN"/>
        </w:rPr>
        <w:t>根据实际情况填写表格内容</w:t>
      </w:r>
    </w:p>
  </w:comment>
  <w:comment w:id="64" w:author="lbc" w:date="2018-09-09T22:05:00Z" w:initials="l">
    <w:p w14:paraId="70032CE8" w14:textId="77777777" w:rsidR="000B72AC" w:rsidRDefault="000B72AC">
      <w:pPr>
        <w:pStyle w:val="CommentText"/>
        <w:rPr>
          <w:lang w:val="en-US" w:eastAsia="zh-CN"/>
        </w:rPr>
      </w:pPr>
      <w:r>
        <w:rPr>
          <w:rFonts w:hint="eastAsia"/>
          <w:lang w:val="en-US" w:eastAsia="zh-CN"/>
        </w:rPr>
        <w:t>此处仅介绍一种业务访问方式，根据具体情况可做详细的修改</w:t>
      </w:r>
    </w:p>
  </w:comment>
  <w:comment w:id="68" w:author="lbc" w:date="2018-09-09T22:47:00Z" w:initials="l">
    <w:p w14:paraId="05BB0951" w14:textId="77777777" w:rsidR="000B72AC" w:rsidRDefault="000B72AC">
      <w:pPr>
        <w:pStyle w:val="CommentText"/>
        <w:rPr>
          <w:lang w:val="en-US" w:eastAsia="zh-CN"/>
        </w:rPr>
      </w:pPr>
      <w:r>
        <w:rPr>
          <w:rFonts w:hint="eastAsia"/>
          <w:lang w:val="en-US" w:eastAsia="zh-CN"/>
        </w:rPr>
        <w:t>根据实际使用的数据库类型调整描述</w:t>
      </w:r>
    </w:p>
  </w:comment>
  <w:comment w:id="71" w:author="lbc" w:date="2018-09-09T22:51:00Z" w:initials="l">
    <w:p w14:paraId="71B126EE" w14:textId="77777777" w:rsidR="000B72AC" w:rsidRDefault="000B72AC">
      <w:pPr>
        <w:pStyle w:val="CommentText"/>
      </w:pPr>
      <w:r>
        <w:rPr>
          <w:rFonts w:hint="eastAsia"/>
          <w:lang w:val="en-US" w:eastAsia="zh-CN"/>
        </w:rPr>
        <w:t>该节根据需要可删减</w:t>
      </w:r>
    </w:p>
  </w:comment>
  <w:comment w:id="72" w:author="lbc" w:date="2018-09-09T22:50:00Z" w:initials="l">
    <w:p w14:paraId="5245713E" w14:textId="77777777" w:rsidR="000B72AC" w:rsidRDefault="000B72AC">
      <w:pPr>
        <w:pStyle w:val="CommentText"/>
        <w:rPr>
          <w:lang w:val="en-US" w:eastAsia="zh-CN"/>
        </w:rPr>
      </w:pPr>
      <w:r>
        <w:rPr>
          <w:rFonts w:hint="eastAsia"/>
          <w:lang w:val="en-US" w:eastAsia="zh-CN"/>
        </w:rPr>
        <w:t>该截根据需要可删减</w:t>
      </w:r>
    </w:p>
  </w:comment>
  <w:comment w:id="79" w:author="lbc" w:date="2018-09-09T23:38:00Z" w:initials="l">
    <w:p w14:paraId="601F5297" w14:textId="77777777" w:rsidR="000B72AC" w:rsidRDefault="000B72AC">
      <w:pPr>
        <w:pStyle w:val="CommentText"/>
        <w:rPr>
          <w:lang w:val="en-US" w:eastAsia="zh-CN"/>
        </w:rPr>
      </w:pPr>
      <w:r>
        <w:rPr>
          <w:rFonts w:hint="eastAsia"/>
          <w:lang w:val="en-US" w:eastAsia="zh-CN"/>
        </w:rPr>
        <w:t>根据实际情况调整描述</w:t>
      </w:r>
    </w:p>
  </w:comment>
  <w:comment w:id="80" w:author="lbc" w:date="2018-09-10T15:04:00Z" w:initials="l">
    <w:p w14:paraId="1B1D6201" w14:textId="77777777" w:rsidR="000B72AC" w:rsidRDefault="000B72AC">
      <w:pPr>
        <w:pStyle w:val="CommentText"/>
        <w:rPr>
          <w:lang w:val="en-US" w:eastAsia="zh-CN"/>
        </w:rPr>
      </w:pPr>
      <w:r>
        <w:rPr>
          <w:rFonts w:hint="eastAsia"/>
          <w:lang w:val="en-US" w:eastAsia="zh-CN"/>
        </w:rPr>
        <w:t>根据实际情况，此部分可删减</w:t>
      </w:r>
    </w:p>
  </w:comment>
  <w:comment w:id="81" w:author="lbc" w:date="2018-09-10T15:04:00Z" w:initials="l">
    <w:p w14:paraId="33AC38F1" w14:textId="77777777" w:rsidR="000B72AC" w:rsidRDefault="000B72AC">
      <w:pPr>
        <w:pStyle w:val="CommentText"/>
        <w:rPr>
          <w:lang w:val="en-US" w:eastAsia="zh-CN"/>
        </w:rPr>
      </w:pPr>
      <w:r>
        <w:rPr>
          <w:rFonts w:hint="eastAsia"/>
          <w:lang w:val="en-US" w:eastAsia="zh-CN"/>
        </w:rPr>
        <w:t>根据实际情况，此部分可删减</w:t>
      </w:r>
    </w:p>
  </w:comment>
  <w:comment w:id="82" w:author="lbc" w:date="2018-09-10T15:34:00Z" w:initials="l">
    <w:p w14:paraId="3BCB77C6" w14:textId="77777777" w:rsidR="000B72AC" w:rsidRDefault="000B72AC">
      <w:pPr>
        <w:pStyle w:val="CommentText"/>
        <w:rPr>
          <w:lang w:val="en-US" w:eastAsia="zh-CN"/>
        </w:rPr>
      </w:pPr>
      <w:r>
        <w:rPr>
          <w:rFonts w:hint="eastAsia"/>
          <w:lang w:val="en-US" w:eastAsia="zh-CN"/>
        </w:rPr>
        <w:t>根据实际的网络情况，进行描述调整</w:t>
      </w:r>
    </w:p>
  </w:comment>
  <w:comment w:id="87" w:author="lbc" w:date="2018-09-10T16:01:00Z" w:initials="l">
    <w:p w14:paraId="45507730" w14:textId="77777777" w:rsidR="000B72AC" w:rsidRDefault="000B72AC">
      <w:pPr>
        <w:pStyle w:val="CommentText"/>
        <w:ind w:left="0"/>
        <w:rPr>
          <w:lang w:val="en-US" w:eastAsia="zh-CN"/>
        </w:rPr>
      </w:pPr>
      <w:r>
        <w:rPr>
          <w:rFonts w:hint="eastAsia"/>
          <w:lang w:val="en-US" w:eastAsia="zh-CN"/>
        </w:rPr>
        <w:t>根据实际情况，贴主数据中心虚拟网络的拓扑图</w:t>
      </w:r>
    </w:p>
  </w:comment>
  <w:comment w:id="88" w:author="lbc" w:date="2018-09-10T16:04:00Z" w:initials="l">
    <w:p w14:paraId="7F2255F6" w14:textId="77777777" w:rsidR="000B72AC" w:rsidRDefault="000B72AC">
      <w:pPr>
        <w:pStyle w:val="CommentText"/>
        <w:rPr>
          <w:lang w:val="en-US" w:eastAsia="zh-CN"/>
        </w:rPr>
      </w:pPr>
      <w:r>
        <w:rPr>
          <w:rFonts w:hint="eastAsia"/>
          <w:lang w:val="en-US" w:eastAsia="zh-CN"/>
        </w:rPr>
        <w:t>根据实际情况，贴备数据中心虚拟机网络的拓扑图</w:t>
      </w:r>
    </w:p>
  </w:comment>
  <w:comment w:id="93" w:author="lbc" w:date="2018-09-10T16:42:00Z" w:initials="l">
    <w:p w14:paraId="39D14E5F" w14:textId="77777777" w:rsidR="000B72AC" w:rsidRDefault="000B72AC">
      <w:pPr>
        <w:pStyle w:val="CommentText"/>
        <w:rPr>
          <w:lang w:val="en-US" w:eastAsia="zh-CN"/>
        </w:rPr>
      </w:pPr>
      <w:r>
        <w:rPr>
          <w:rFonts w:hint="eastAsia"/>
          <w:lang w:val="en-US" w:eastAsia="zh-CN"/>
        </w:rPr>
        <w:t>根据实际业务类型设计演练内容</w:t>
      </w:r>
    </w:p>
  </w:comment>
  <w:comment w:id="94" w:author="lbc" w:date="2018-09-10T17:02:00Z" w:initials="l">
    <w:p w14:paraId="67A12030" w14:textId="77777777" w:rsidR="000B72AC" w:rsidRDefault="000B72AC">
      <w:pPr>
        <w:pStyle w:val="CommentText"/>
        <w:rPr>
          <w:lang w:val="en-US" w:eastAsia="zh-CN"/>
        </w:rPr>
      </w:pPr>
      <w:r>
        <w:rPr>
          <w:rFonts w:hint="eastAsia"/>
          <w:lang w:val="en-US" w:eastAsia="zh-CN"/>
        </w:rPr>
        <w:t>根据实际情况确认是否需要。</w:t>
      </w:r>
    </w:p>
    <w:p w14:paraId="7334038F" w14:textId="77777777" w:rsidR="000B72AC" w:rsidRDefault="000B72AC">
      <w:pPr>
        <w:pStyle w:val="CommentText"/>
        <w:rPr>
          <w:lang w:val="en-US" w:eastAsia="zh-CN"/>
        </w:rPr>
      </w:pPr>
      <w:r>
        <w:rPr>
          <w:rFonts w:hint="eastAsia"/>
          <w:lang w:val="en-US" w:eastAsia="zh-CN"/>
        </w:rPr>
        <w:t>演练流程模版可以自行定义</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F3597E" w15:done="0"/>
  <w15:commentEx w15:paraId="57206A08" w15:done="0"/>
  <w15:commentEx w15:paraId="6E5C02BF" w15:done="0"/>
  <w15:commentEx w15:paraId="59934A8C" w15:done="0"/>
  <w15:commentEx w15:paraId="1A0E7FAB" w15:done="0"/>
  <w15:commentEx w15:paraId="0D201597" w15:done="0"/>
  <w15:commentEx w15:paraId="4AFB5250" w15:done="0"/>
  <w15:commentEx w15:paraId="354E00DD" w15:done="0"/>
  <w15:commentEx w15:paraId="4CA04E6C" w15:done="0"/>
  <w15:commentEx w15:paraId="38536CDB" w15:done="0"/>
  <w15:commentEx w15:paraId="04171B5D" w15:done="0"/>
  <w15:commentEx w15:paraId="78932DD3" w15:done="0"/>
  <w15:commentEx w15:paraId="08E82565" w15:done="0"/>
  <w15:commentEx w15:paraId="70032CE8" w15:done="0"/>
  <w15:commentEx w15:paraId="05BB0951" w15:done="0"/>
  <w15:commentEx w15:paraId="71B126EE" w15:done="0"/>
  <w15:commentEx w15:paraId="5245713E" w15:done="0"/>
  <w15:commentEx w15:paraId="601F5297" w15:done="0"/>
  <w15:commentEx w15:paraId="1B1D6201" w15:done="0"/>
  <w15:commentEx w15:paraId="33AC38F1" w15:done="0"/>
  <w15:commentEx w15:paraId="3BCB77C6" w15:done="0"/>
  <w15:commentEx w15:paraId="45507730" w15:done="0"/>
  <w15:commentEx w15:paraId="7F2255F6" w15:done="0"/>
  <w15:commentEx w15:paraId="39D14E5F" w15:done="0"/>
  <w15:commentEx w15:paraId="7334038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1F3597E" w16cid:durableId="200C2EBB"/>
  <w16cid:commentId w16cid:paraId="57206A08" w16cid:durableId="200C2EBC"/>
  <w16cid:commentId w16cid:paraId="6E5C02BF" w16cid:durableId="200C2EBD"/>
  <w16cid:commentId w16cid:paraId="59934A8C" w16cid:durableId="200C2EBE"/>
  <w16cid:commentId w16cid:paraId="1A0E7FAB" w16cid:durableId="200C2EBF"/>
  <w16cid:commentId w16cid:paraId="0D201597" w16cid:durableId="200C2EC1"/>
  <w16cid:commentId w16cid:paraId="4AFB5250" w16cid:durableId="200C2EC0"/>
  <w16cid:commentId w16cid:paraId="354E00DD" w16cid:durableId="200C2EC2"/>
  <w16cid:commentId w16cid:paraId="4CA04E6C" w16cid:durableId="200C2EC3"/>
  <w16cid:commentId w16cid:paraId="38536CDB" w16cid:durableId="200C2EC4"/>
  <w16cid:commentId w16cid:paraId="04171B5D" w16cid:durableId="200C2EC5"/>
  <w16cid:commentId w16cid:paraId="78932DD3" w16cid:durableId="200C2EC6"/>
  <w16cid:commentId w16cid:paraId="08E82565" w16cid:durableId="200C2EC7"/>
  <w16cid:commentId w16cid:paraId="70032CE8" w16cid:durableId="200C2EC8"/>
  <w16cid:commentId w16cid:paraId="05BB0951" w16cid:durableId="200C2EC9"/>
  <w16cid:commentId w16cid:paraId="71B126EE" w16cid:durableId="200C2ECA"/>
  <w16cid:commentId w16cid:paraId="5245713E" w16cid:durableId="200C2ECB"/>
  <w16cid:commentId w16cid:paraId="601F5297" w16cid:durableId="200C2ECC"/>
  <w16cid:commentId w16cid:paraId="1B1D6201" w16cid:durableId="200C2ECD"/>
  <w16cid:commentId w16cid:paraId="33AC38F1" w16cid:durableId="200C2ECE"/>
  <w16cid:commentId w16cid:paraId="3BCB77C6" w16cid:durableId="200C2ECF"/>
  <w16cid:commentId w16cid:paraId="45507730" w16cid:durableId="200C2ED0"/>
  <w16cid:commentId w16cid:paraId="7F2255F6" w16cid:durableId="200C2ED1"/>
  <w16cid:commentId w16cid:paraId="39D14E5F" w16cid:durableId="200C2ED3"/>
  <w16cid:commentId w16cid:paraId="7334038F" w16cid:durableId="200C2E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3FC86" w14:textId="77777777" w:rsidR="00584607" w:rsidRDefault="00584607">
      <w:pPr>
        <w:spacing w:before="0" w:after="0" w:line="240" w:lineRule="auto"/>
      </w:pPr>
      <w:r>
        <w:separator/>
      </w:r>
    </w:p>
  </w:endnote>
  <w:endnote w:type="continuationSeparator" w:id="0">
    <w:p w14:paraId="455FE29A" w14:textId="77777777" w:rsidR="00584607" w:rsidRDefault="005846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E00002FF" w:usb1="5000205A" w:usb2="00000000" w:usb3="00000000" w:csb0="0000019F" w:csb1="00000000"/>
  </w:font>
  <w:font w:name="Courier">
    <w:panose1 w:val="02000500000000000000"/>
    <w:charset w:val="00"/>
    <w:family w:val="auto"/>
    <w:pitch w:val="variable"/>
    <w:sig w:usb0="00000003"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TKaiti">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Heiti SC Light">
    <w:panose1 w:val="02000000000000000000"/>
    <w:charset w:val="80"/>
    <w:family w:val="auto"/>
    <w:pitch w:val="variable"/>
    <w:sig w:usb0="8000002F" w:usb1="0807004A" w:usb2="00000010" w:usb3="00000000" w:csb0="003E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otham Rounded Medium">
    <w:altName w:val="Segoe Print"/>
    <w:panose1 w:val="020B0604020202020204"/>
    <w:charset w:val="00"/>
    <w:family w:val="modern"/>
    <w:notTrueType/>
    <w:pitch w:val="variable"/>
    <w:sig w:usb0="A00000FF" w:usb1="4000004A" w:usb2="00000000" w:usb3="00000000" w:csb0="0000000B" w:csb1="00000000"/>
  </w:font>
  <w:font w:name="Gotham Book">
    <w:altName w:val="Segoe Print"/>
    <w:panose1 w:val="020B0604020202020204"/>
    <w:charset w:val="00"/>
    <w:family w:val="auto"/>
    <w:pitch w:val="default"/>
    <w:sig w:usb0="00000000" w:usb1="00000000" w:usb2="00000000" w:usb3="00000000" w:csb0="0000009B" w:csb1="00000000"/>
  </w:font>
  <w:font w:name="Gotham Medium">
    <w:altName w:val="Segoe Print"/>
    <w:panose1 w:val="020B0604020202020204"/>
    <w:charset w:val="00"/>
    <w:family w:val="auto"/>
    <w:pitch w:val="default"/>
    <w:sig w:usb0="00000000" w:usb1="00000000" w:usb2="00000000" w:usb3="00000000" w:csb0="0000009B" w:csb1="00000000"/>
  </w:font>
  <w:font w:name="Gotham Bold">
    <w:altName w:val="Segoe Print"/>
    <w:panose1 w:val="020B0604020202020204"/>
    <w:charset w:val="00"/>
    <w:family w:val="auto"/>
    <w:pitch w:val="default"/>
    <w:sig w:usb0="00000000" w:usb1="00000000" w:usb2="00000000" w:usb3="00000000" w:csb0="0000009B" w:csb1="00000000"/>
  </w:font>
  <w:font w:name="Gotham Rounded">
    <w:altName w:val="Times New Roman"/>
    <w:panose1 w:val="020B0604020202020204"/>
    <w:charset w:val="00"/>
    <w:family w:val="auto"/>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Bold">
    <w:altName w:val="Arial"/>
    <w:panose1 w:val="020B0604020202020204"/>
    <w:charset w:val="00"/>
    <w:family w:val="auto"/>
    <w:pitch w:val="variable"/>
    <w:sig w:usb0="E0002AFF" w:usb1="C0007843" w:usb2="00000009" w:usb3="00000000" w:csb0="000001FF" w:csb1="00000000"/>
  </w:font>
  <w:font w:name="GothamNarrow-Light">
    <w:altName w:val="Times New Roman"/>
    <w:panose1 w:val="020B0604020202020204"/>
    <w:charset w:val="4D"/>
    <w:family w:val="auto"/>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Microsoft YaHei">
    <w:altName w:val="微软雅黑"/>
    <w:panose1 w:val="020B0503020204020204"/>
    <w:charset w:val="86"/>
    <w:family w:val="swiss"/>
    <w:pitch w:val="variable"/>
    <w:sig w:usb0="80000287" w:usb1="28CF3C52" w:usb2="00000016" w:usb3="00000000" w:csb0="0004001F" w:csb1="00000000"/>
  </w:font>
  <w:font w:name="LiSu">
    <w:altName w:val="隶书"/>
    <w:panose1 w:val="020B0604020202020204"/>
    <w:charset w:val="86"/>
    <w:family w:val="modern"/>
    <w:pitch w:val="fixed"/>
    <w:sig w:usb0="00000001" w:usb1="080E0000" w:usb2="00000010" w:usb3="00000000" w:csb0="00040000" w:csb1="00000000"/>
  </w:font>
  <w:font w:name="KaiTi_GB2312">
    <w:altName w:val="楷体"/>
    <w:panose1 w:val="020B0604020202020204"/>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99D50" w14:textId="77777777" w:rsidR="000B72AC" w:rsidRDefault="000B72AC">
    <w:pPr>
      <w:pStyle w:val="Footer"/>
      <w:tabs>
        <w:tab w:val="left" w:pos="1106"/>
        <w:tab w:val="left" w:pos="2211"/>
        <w:tab w:val="left" w:pos="3317"/>
        <w:tab w:val="left" w:pos="4423"/>
        <w:tab w:val="left" w:pos="5528"/>
        <w:tab w:val="left" w:pos="6634"/>
        <w:tab w:val="left" w:pos="774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7C69C" w14:textId="28A8EFB2" w:rsidR="000B72AC" w:rsidRDefault="000B72AC">
    <w:pPr>
      <w:pStyle w:val="Footer"/>
      <w:tabs>
        <w:tab w:val="left" w:pos="1106"/>
        <w:tab w:val="left" w:pos="2211"/>
        <w:tab w:val="left" w:pos="3317"/>
        <w:tab w:val="left" w:pos="4423"/>
        <w:tab w:val="left" w:pos="5528"/>
        <w:tab w:val="left" w:pos="6634"/>
        <w:tab w:val="left" w:pos="7740"/>
      </w:tabs>
      <w:jc w:val="right"/>
    </w:pPr>
    <w:r>
      <w:fldChar w:fldCharType="begin"/>
    </w:r>
    <w:r>
      <w:instrText xml:space="preserve"> PAGE  \* Arabic  \* MERGEFORMAT </w:instrText>
    </w:r>
    <w:r>
      <w:fldChar w:fldCharType="separate"/>
    </w:r>
    <w:r>
      <w:rPr>
        <w:noProof/>
      </w:rPr>
      <w:t>44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EFF34" w14:textId="77777777" w:rsidR="000B72AC" w:rsidRDefault="000B72AC">
    <w:pPr>
      <w:pStyle w:val="Footer"/>
      <w:tabs>
        <w:tab w:val="left" w:pos="1106"/>
        <w:tab w:val="left" w:pos="2211"/>
        <w:tab w:val="left" w:pos="3317"/>
        <w:tab w:val="left" w:pos="4423"/>
        <w:tab w:val="left" w:pos="5528"/>
        <w:tab w:val="left" w:pos="6634"/>
        <w:tab w:val="left" w:pos="77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E373F" w14:textId="77777777" w:rsidR="00584607" w:rsidRDefault="00584607">
      <w:pPr>
        <w:spacing w:before="0" w:after="0" w:line="240" w:lineRule="auto"/>
      </w:pPr>
      <w:r>
        <w:separator/>
      </w:r>
    </w:p>
  </w:footnote>
  <w:footnote w:type="continuationSeparator" w:id="0">
    <w:p w14:paraId="1E844B18" w14:textId="77777777" w:rsidR="00584607" w:rsidRDefault="005846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C5037" w14:textId="77777777" w:rsidR="000B72AC" w:rsidRDefault="000B72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02F97" w14:textId="77777777" w:rsidR="000B72AC" w:rsidRDefault="000B72AC">
    <w:pPr>
      <w:pStyle w:val="Header"/>
      <w:jc w:val="right"/>
    </w:pPr>
  </w:p>
  <w:p w14:paraId="56CEBBA0" w14:textId="77777777" w:rsidR="000B72AC" w:rsidRDefault="000B72AC">
    <w:pPr>
      <w:pStyle w:val="Header"/>
      <w:jc w:val="right"/>
      <w:rPr>
        <w:rFonts w:ascii="Microsoft YaHei" w:eastAsia="Microsoft YaHei" w:hAnsi="Microsoft YaHei"/>
        <w:sz w:val="2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E5B30" w14:textId="77777777" w:rsidR="000B72AC" w:rsidRDefault="000B72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16BB98"/>
    <w:multiLevelType w:val="singleLevel"/>
    <w:tmpl w:val="8016BB98"/>
    <w:lvl w:ilvl="0">
      <w:start w:val="1"/>
      <w:numFmt w:val="bullet"/>
      <w:lvlText w:val=""/>
      <w:lvlJc w:val="left"/>
      <w:pPr>
        <w:ind w:left="420" w:hanging="420"/>
      </w:pPr>
      <w:rPr>
        <w:rFonts w:ascii="Wingdings" w:hAnsi="Wingdings" w:hint="default"/>
      </w:rPr>
    </w:lvl>
  </w:abstractNum>
  <w:abstractNum w:abstractNumId="1" w15:restartNumberingAfterBreak="0">
    <w:nsid w:val="8FF15FF5"/>
    <w:multiLevelType w:val="singleLevel"/>
    <w:tmpl w:val="8FF15FF5"/>
    <w:lvl w:ilvl="0">
      <w:start w:val="1"/>
      <w:numFmt w:val="bullet"/>
      <w:lvlText w:val=""/>
      <w:lvlJc w:val="left"/>
      <w:pPr>
        <w:ind w:left="420" w:hanging="420"/>
      </w:pPr>
      <w:rPr>
        <w:rFonts w:ascii="Wingdings" w:hAnsi="Wingdings" w:hint="default"/>
      </w:rPr>
    </w:lvl>
  </w:abstractNum>
  <w:abstractNum w:abstractNumId="2" w15:restartNumberingAfterBreak="0">
    <w:nsid w:val="9CA8E016"/>
    <w:multiLevelType w:val="singleLevel"/>
    <w:tmpl w:val="9CA8E016"/>
    <w:lvl w:ilvl="0">
      <w:start w:val="1"/>
      <w:numFmt w:val="decimal"/>
      <w:lvlText w:val="%1."/>
      <w:lvlJc w:val="left"/>
      <w:pPr>
        <w:ind w:left="425" w:hanging="425"/>
      </w:pPr>
      <w:rPr>
        <w:rFonts w:hint="default"/>
      </w:rPr>
    </w:lvl>
  </w:abstractNum>
  <w:abstractNum w:abstractNumId="3" w15:restartNumberingAfterBreak="0">
    <w:nsid w:val="A14CFA13"/>
    <w:multiLevelType w:val="singleLevel"/>
    <w:tmpl w:val="A14CFA13"/>
    <w:lvl w:ilvl="0">
      <w:start w:val="1"/>
      <w:numFmt w:val="bullet"/>
      <w:lvlText w:val=""/>
      <w:lvlJc w:val="left"/>
      <w:pPr>
        <w:ind w:left="420" w:hanging="420"/>
      </w:pPr>
      <w:rPr>
        <w:rFonts w:ascii="Wingdings" w:hAnsi="Wingdings" w:hint="default"/>
      </w:rPr>
    </w:lvl>
  </w:abstractNum>
  <w:abstractNum w:abstractNumId="4" w15:restartNumberingAfterBreak="0">
    <w:nsid w:val="C60C5118"/>
    <w:multiLevelType w:val="singleLevel"/>
    <w:tmpl w:val="C60C5118"/>
    <w:lvl w:ilvl="0">
      <w:start w:val="1"/>
      <w:numFmt w:val="bullet"/>
      <w:lvlText w:val=""/>
      <w:lvlJc w:val="left"/>
      <w:pPr>
        <w:ind w:left="420" w:hanging="420"/>
      </w:pPr>
      <w:rPr>
        <w:rFonts w:ascii="Wingdings" w:hAnsi="Wingdings" w:hint="default"/>
      </w:rPr>
    </w:lvl>
  </w:abstractNum>
  <w:abstractNum w:abstractNumId="5" w15:restartNumberingAfterBreak="0">
    <w:nsid w:val="E3C680E8"/>
    <w:multiLevelType w:val="singleLevel"/>
    <w:tmpl w:val="E3C680E8"/>
    <w:lvl w:ilvl="0">
      <w:start w:val="1"/>
      <w:numFmt w:val="decimal"/>
      <w:lvlText w:val="%1."/>
      <w:lvlJc w:val="left"/>
      <w:pPr>
        <w:ind w:left="425" w:hanging="425"/>
      </w:pPr>
      <w:rPr>
        <w:rFonts w:hint="default"/>
      </w:rPr>
    </w:lvl>
  </w:abstractNum>
  <w:abstractNum w:abstractNumId="6" w15:restartNumberingAfterBreak="0">
    <w:nsid w:val="E3C9C1DA"/>
    <w:multiLevelType w:val="singleLevel"/>
    <w:tmpl w:val="E3C9C1DA"/>
    <w:lvl w:ilvl="0">
      <w:start w:val="1"/>
      <w:numFmt w:val="bullet"/>
      <w:lvlText w:val=""/>
      <w:lvlJc w:val="left"/>
      <w:pPr>
        <w:ind w:left="420" w:hanging="420"/>
      </w:pPr>
      <w:rPr>
        <w:rFonts w:ascii="Wingdings" w:hAnsi="Wingdings" w:hint="default"/>
      </w:rPr>
    </w:lvl>
  </w:abstractNum>
  <w:abstractNum w:abstractNumId="7" w15:restartNumberingAfterBreak="0">
    <w:nsid w:val="E95E43CC"/>
    <w:multiLevelType w:val="singleLevel"/>
    <w:tmpl w:val="E95E43CC"/>
    <w:lvl w:ilvl="0">
      <w:start w:val="1"/>
      <w:numFmt w:val="bullet"/>
      <w:lvlText w:val=""/>
      <w:lvlJc w:val="left"/>
      <w:pPr>
        <w:ind w:left="420" w:hanging="420"/>
      </w:pPr>
      <w:rPr>
        <w:rFonts w:ascii="Wingdings" w:hAnsi="Wingdings" w:hint="default"/>
      </w:rPr>
    </w:lvl>
  </w:abstractNum>
  <w:abstractNum w:abstractNumId="8" w15:restartNumberingAfterBreak="0">
    <w:nsid w:val="FBE20BB0"/>
    <w:multiLevelType w:val="singleLevel"/>
    <w:tmpl w:val="FBE20BB0"/>
    <w:lvl w:ilvl="0">
      <w:start w:val="1"/>
      <w:numFmt w:val="bullet"/>
      <w:lvlText w:val=""/>
      <w:lvlJc w:val="left"/>
      <w:pPr>
        <w:ind w:left="420" w:hanging="420"/>
      </w:pPr>
      <w:rPr>
        <w:rFonts w:ascii="Wingdings" w:hAnsi="Wingdings" w:hint="default"/>
      </w:rPr>
    </w:lvl>
  </w:abstractNum>
  <w:abstractNum w:abstractNumId="9" w15:restartNumberingAfterBreak="0">
    <w:nsid w:val="FFFFFF7C"/>
    <w:multiLevelType w:val="singleLevel"/>
    <w:tmpl w:val="FFFFFF7C"/>
    <w:lvl w:ilvl="0">
      <w:start w:val="1"/>
      <w:numFmt w:val="decimal"/>
      <w:pStyle w:val="ListNumber5"/>
      <w:lvlText w:val="%1."/>
      <w:lvlJc w:val="left"/>
      <w:pPr>
        <w:tabs>
          <w:tab w:val="left" w:pos="1800"/>
        </w:tabs>
        <w:ind w:left="1800" w:hanging="360"/>
      </w:pPr>
    </w:lvl>
  </w:abstractNum>
  <w:abstractNum w:abstractNumId="10"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11"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12" w15:restartNumberingAfterBreak="0">
    <w:nsid w:val="FFFFFF89"/>
    <w:multiLevelType w:val="singleLevel"/>
    <w:tmpl w:val="FFFFFF89"/>
    <w:lvl w:ilvl="0">
      <w:start w:val="1"/>
      <w:numFmt w:val="bullet"/>
      <w:pStyle w:val="ListBullet"/>
      <w:lvlText w:val=""/>
      <w:lvlJc w:val="left"/>
      <w:pPr>
        <w:tabs>
          <w:tab w:val="left" w:pos="1041"/>
        </w:tabs>
        <w:ind w:left="1041" w:hanging="360"/>
      </w:pPr>
      <w:rPr>
        <w:rFonts w:ascii="Wingdings" w:hAnsi="Wingdings" w:hint="default"/>
        <w:color w:val="006DCE"/>
      </w:rPr>
    </w:lvl>
  </w:abstractNum>
  <w:abstractNum w:abstractNumId="13" w15:restartNumberingAfterBreak="0">
    <w:nsid w:val="01E13B98"/>
    <w:multiLevelType w:val="multilevel"/>
    <w:tmpl w:val="01E13B98"/>
    <w:lvl w:ilvl="0">
      <w:start w:val="1"/>
      <w:numFmt w:val="decimal"/>
      <w:pStyle w:val="Ordered"/>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37978D3"/>
    <w:multiLevelType w:val="multilevel"/>
    <w:tmpl w:val="037978D3"/>
    <w:lvl w:ilvl="0">
      <w:start w:val="1"/>
      <w:numFmt w:val="decimal"/>
      <w:pStyle w:val="a"/>
      <w:lvlText w:val="%1)"/>
      <w:lvlJc w:val="left"/>
      <w:pPr>
        <w:ind w:left="72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04B07B72"/>
    <w:multiLevelType w:val="multilevel"/>
    <w:tmpl w:val="04B07B72"/>
    <w:lvl w:ilvl="0">
      <w:start w:val="1"/>
      <w:numFmt w:val="bullet"/>
      <w:pStyle w:val="zhj"/>
      <w:lvlText w:val=""/>
      <w:lvlJc w:val="left"/>
      <w:pPr>
        <w:ind w:left="1980" w:hanging="420"/>
      </w:pPr>
      <w:rPr>
        <w:rFonts w:ascii="Wingdings" w:hAnsi="Wingdings" w:hint="default"/>
      </w:rPr>
    </w:lvl>
    <w:lvl w:ilvl="1">
      <w:start w:val="1"/>
      <w:numFmt w:val="bullet"/>
      <w:lvlText w:val=""/>
      <w:lvlJc w:val="left"/>
      <w:pPr>
        <w:ind w:left="2400" w:hanging="420"/>
      </w:pPr>
      <w:rPr>
        <w:rFonts w:ascii="Wingdings" w:hAnsi="Wingdings" w:hint="default"/>
      </w:rPr>
    </w:lvl>
    <w:lvl w:ilvl="2">
      <w:start w:val="1"/>
      <w:numFmt w:val="bullet"/>
      <w:lvlText w:val=""/>
      <w:lvlJc w:val="left"/>
      <w:pPr>
        <w:ind w:left="2820" w:hanging="420"/>
      </w:pPr>
      <w:rPr>
        <w:rFonts w:ascii="Wingdings" w:hAnsi="Wingdings" w:hint="default"/>
      </w:rPr>
    </w:lvl>
    <w:lvl w:ilvl="3">
      <w:start w:val="1"/>
      <w:numFmt w:val="bullet"/>
      <w:lvlText w:val=""/>
      <w:lvlJc w:val="left"/>
      <w:pPr>
        <w:ind w:left="3240" w:hanging="420"/>
      </w:pPr>
      <w:rPr>
        <w:rFonts w:ascii="Wingdings" w:hAnsi="Wingdings" w:hint="default"/>
      </w:rPr>
    </w:lvl>
    <w:lvl w:ilvl="4">
      <w:start w:val="1"/>
      <w:numFmt w:val="bullet"/>
      <w:lvlText w:val=""/>
      <w:lvlJc w:val="left"/>
      <w:pPr>
        <w:ind w:left="3660" w:hanging="420"/>
      </w:pPr>
      <w:rPr>
        <w:rFonts w:ascii="Wingdings" w:hAnsi="Wingdings" w:hint="default"/>
      </w:rPr>
    </w:lvl>
    <w:lvl w:ilvl="5">
      <w:start w:val="1"/>
      <w:numFmt w:val="bullet"/>
      <w:lvlText w:val=""/>
      <w:lvlJc w:val="left"/>
      <w:pPr>
        <w:ind w:left="4080" w:hanging="420"/>
      </w:pPr>
      <w:rPr>
        <w:rFonts w:ascii="Wingdings" w:hAnsi="Wingdings" w:hint="default"/>
      </w:rPr>
    </w:lvl>
    <w:lvl w:ilvl="6">
      <w:start w:val="1"/>
      <w:numFmt w:val="bullet"/>
      <w:lvlText w:val=""/>
      <w:lvlJc w:val="left"/>
      <w:pPr>
        <w:ind w:left="4500" w:hanging="420"/>
      </w:pPr>
      <w:rPr>
        <w:rFonts w:ascii="Wingdings" w:hAnsi="Wingdings" w:hint="default"/>
      </w:rPr>
    </w:lvl>
    <w:lvl w:ilvl="7">
      <w:start w:val="1"/>
      <w:numFmt w:val="bullet"/>
      <w:lvlText w:val=""/>
      <w:lvlJc w:val="left"/>
      <w:pPr>
        <w:ind w:left="4920" w:hanging="420"/>
      </w:pPr>
      <w:rPr>
        <w:rFonts w:ascii="Wingdings" w:hAnsi="Wingdings" w:hint="default"/>
      </w:rPr>
    </w:lvl>
    <w:lvl w:ilvl="8">
      <w:start w:val="1"/>
      <w:numFmt w:val="bullet"/>
      <w:lvlText w:val=""/>
      <w:lvlJc w:val="left"/>
      <w:pPr>
        <w:ind w:left="5340" w:hanging="420"/>
      </w:pPr>
      <w:rPr>
        <w:rFonts w:ascii="Wingdings" w:hAnsi="Wingdings" w:hint="default"/>
      </w:rPr>
    </w:lvl>
  </w:abstractNum>
  <w:abstractNum w:abstractNumId="16" w15:restartNumberingAfterBreak="0">
    <w:nsid w:val="07447AC2"/>
    <w:multiLevelType w:val="multilevel"/>
    <w:tmpl w:val="07447AC2"/>
    <w:lvl w:ilvl="0">
      <w:start w:val="1"/>
      <w:numFmt w:val="bullet"/>
      <w:pStyle w:val="VMWTableBullet"/>
      <w:lvlText w:val=""/>
      <w:lvlJc w:val="left"/>
      <w:pPr>
        <w:ind w:left="720" w:hanging="360"/>
      </w:pPr>
      <w:rPr>
        <w:rFonts w:ascii="Symbol" w:hAnsi="Symbol" w:hint="default"/>
        <w:b w:val="0"/>
        <w:i w:val="0"/>
        <w:color w:val="000000"/>
        <w:sz w:val="2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7C8140B"/>
    <w:multiLevelType w:val="singleLevel"/>
    <w:tmpl w:val="07C8140B"/>
    <w:lvl w:ilvl="0">
      <w:start w:val="1"/>
      <w:numFmt w:val="bullet"/>
      <w:lvlText w:val=""/>
      <w:lvlJc w:val="left"/>
      <w:pPr>
        <w:ind w:left="420" w:hanging="420"/>
      </w:pPr>
      <w:rPr>
        <w:rFonts w:ascii="Wingdings" w:hAnsi="Wingdings" w:hint="default"/>
      </w:rPr>
    </w:lvl>
  </w:abstractNum>
  <w:abstractNum w:abstractNumId="18" w15:restartNumberingAfterBreak="0">
    <w:nsid w:val="0ADC498F"/>
    <w:multiLevelType w:val="multilevel"/>
    <w:tmpl w:val="0ADC498F"/>
    <w:lvl w:ilvl="0">
      <w:start w:val="1"/>
      <w:numFmt w:val="bullet"/>
      <w:pStyle w:val="BulletList2"/>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15:restartNumberingAfterBreak="0">
    <w:nsid w:val="12B01F63"/>
    <w:multiLevelType w:val="multilevel"/>
    <w:tmpl w:val="12B01F63"/>
    <w:lvl w:ilvl="0">
      <w:start w:val="1"/>
      <w:numFmt w:val="decimal"/>
      <w:pStyle w:val="VMWHeading1-Numbered"/>
      <w:lvlText w:val="%1."/>
      <w:lvlJc w:val="left"/>
      <w:pPr>
        <w:tabs>
          <w:tab w:val="left" w:pos="1080"/>
        </w:tabs>
        <w:ind w:left="1080" w:hanging="1080"/>
      </w:pPr>
      <w:rPr>
        <w:rFonts w:ascii="Arial" w:hAnsi="Arial" w:hint="default"/>
        <w:color w:val="000000"/>
        <w:sz w:val="36"/>
      </w:rPr>
    </w:lvl>
    <w:lvl w:ilvl="1">
      <w:start w:val="2"/>
      <w:numFmt w:val="decimal"/>
      <w:pStyle w:val="VMWHeading2-Numbered"/>
      <w:lvlText w:val="%1.%2."/>
      <w:lvlJc w:val="left"/>
      <w:pPr>
        <w:tabs>
          <w:tab w:val="left" w:pos="1080"/>
        </w:tabs>
        <w:ind w:left="1080" w:hanging="1080"/>
      </w:pPr>
      <w:rPr>
        <w:rFonts w:ascii="Arial" w:hAnsi="Arial" w:hint="default"/>
      </w:rPr>
    </w:lvl>
    <w:lvl w:ilvl="2">
      <w:start w:val="1"/>
      <w:numFmt w:val="decimal"/>
      <w:pStyle w:val="VMWHeading3-Numbered"/>
      <w:lvlText w:val="%3.%1.%2"/>
      <w:lvlJc w:val="left"/>
      <w:pPr>
        <w:tabs>
          <w:tab w:val="left" w:pos="1080"/>
        </w:tabs>
        <w:ind w:left="1080" w:hanging="1080"/>
      </w:pPr>
      <w:rPr>
        <w:rFonts w:ascii="Arial" w:hAnsi="Arial" w:hint="default"/>
      </w:rPr>
    </w:lvl>
    <w:lvl w:ilvl="3">
      <w:start w:val="1"/>
      <w:numFmt w:val="none"/>
      <w:lvlText w:val=""/>
      <w:lvlJc w:val="left"/>
      <w:pPr>
        <w:ind w:left="0" w:firstLine="108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0" w15:restartNumberingAfterBreak="0">
    <w:nsid w:val="1D614C5A"/>
    <w:multiLevelType w:val="multilevel"/>
    <w:tmpl w:val="1D614C5A"/>
    <w:lvl w:ilvl="0">
      <w:start w:val="1"/>
      <w:numFmt w:val="decimal"/>
      <w:pStyle w:val="a0"/>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1E780D52"/>
    <w:multiLevelType w:val="multilevel"/>
    <w:tmpl w:val="1E780D52"/>
    <w:lvl w:ilvl="0">
      <w:start w:val="1"/>
      <w:numFmt w:val="bullet"/>
      <w:pStyle w:val="2"/>
      <w:lvlText w:val=""/>
      <w:lvlJc w:val="left"/>
      <w:pPr>
        <w:ind w:left="1021" w:hanging="454"/>
      </w:pPr>
      <w:rPr>
        <w:rFonts w:ascii="Wingdings" w:hAnsi="Wingdings" w:hint="default"/>
      </w:rPr>
    </w:lvl>
    <w:lvl w:ilvl="1">
      <w:start w:val="1"/>
      <w:numFmt w:val="bullet"/>
      <w:lvlText w:val="o"/>
      <w:lvlJc w:val="left"/>
      <w:pPr>
        <w:ind w:left="1894" w:hanging="360"/>
      </w:pPr>
      <w:rPr>
        <w:rFonts w:ascii="Courier New" w:hAnsi="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22" w15:restartNumberingAfterBreak="0">
    <w:nsid w:val="23B87729"/>
    <w:multiLevelType w:val="multilevel"/>
    <w:tmpl w:val="23B87729"/>
    <w:lvl w:ilvl="0">
      <w:start w:val="1"/>
      <w:numFmt w:val="decimal"/>
      <w:pStyle w:val="Heading11"/>
      <w:lvlText w:val="%1."/>
      <w:lvlJc w:val="left"/>
      <w:pPr>
        <w:tabs>
          <w:tab w:val="left" w:pos="426"/>
        </w:tabs>
        <w:ind w:left="426" w:hanging="426"/>
      </w:pPr>
      <w:rPr>
        <w:rFonts w:ascii="Arial" w:hAnsi="Arial" w:cs="Arial" w:hint="default"/>
        <w:b/>
        <w:bCs/>
        <w:i w:val="0"/>
        <w:iCs w:val="0"/>
        <w:caps w:val="0"/>
        <w:strike w:val="0"/>
        <w:dstrike w:val="0"/>
        <w:color w:val="999999"/>
        <w:sz w:val="36"/>
        <w:szCs w:val="36"/>
        <w:u w:val="none"/>
        <w14:shadow w14:blurRad="0" w14:dist="0" w14:dir="0" w14:sx="0" w14:sy="0" w14:kx="0" w14:ky="0" w14:algn="none">
          <w14:srgbClr w14:val="000000"/>
        </w14:shadow>
      </w:rPr>
    </w:lvl>
    <w:lvl w:ilvl="1">
      <w:start w:val="1"/>
      <w:numFmt w:val="decimal"/>
      <w:pStyle w:val="Heading21"/>
      <w:lvlText w:val="%1.%2"/>
      <w:lvlJc w:val="left"/>
      <w:pPr>
        <w:tabs>
          <w:tab w:val="left" w:pos="1106"/>
        </w:tabs>
        <w:ind w:left="1106" w:hanging="1106"/>
      </w:pPr>
      <w:rPr>
        <w:rFonts w:hint="default"/>
        <w:sz w:val="32"/>
        <w:szCs w:val="32"/>
      </w:rPr>
    </w:lvl>
    <w:lvl w:ilvl="2">
      <w:start w:val="1"/>
      <w:numFmt w:val="decimal"/>
      <w:pStyle w:val="Heading31"/>
      <w:lvlText w:val="%1.%2.%3"/>
      <w:lvlJc w:val="left"/>
      <w:pPr>
        <w:tabs>
          <w:tab w:val="left" w:pos="1390"/>
        </w:tabs>
        <w:ind w:left="1390" w:hanging="1106"/>
      </w:pPr>
      <w:rPr>
        <w:b w:val="0"/>
        <w:bCs w:val="0"/>
        <w:i w:val="0"/>
        <w:iCs w:val="0"/>
        <w:caps w:val="0"/>
        <w:smallCaps w:val="0"/>
        <w:strike w:val="0"/>
        <w:dstrike w:val="0"/>
        <w:color w:val="7F7F7F" w:themeColor="text1" w:themeTint="80"/>
        <w:spacing w:val="0"/>
        <w:kern w:val="0"/>
        <w:position w:val="0"/>
        <w:u w:val="none"/>
        <w14:shadow w14:blurRad="0" w14:dist="0" w14:dir="0" w14:sx="0" w14:sy="0" w14:kx="0" w14:ky="0" w14:algn="none">
          <w14:srgbClr w14:val="000000"/>
        </w14:shadow>
      </w:rPr>
    </w:lvl>
    <w:lvl w:ilvl="3">
      <w:start w:val="1"/>
      <w:numFmt w:val="decimal"/>
      <w:pStyle w:val="Heading41"/>
      <w:lvlText w:val="%1.%2.%3.%4"/>
      <w:lvlJc w:val="left"/>
      <w:pPr>
        <w:tabs>
          <w:tab w:val="left" w:pos="2212"/>
        </w:tabs>
        <w:ind w:left="3317" w:hanging="1105"/>
      </w:pPr>
      <w:rPr>
        <w:rFonts w:hint="default"/>
      </w:rPr>
    </w:lvl>
    <w:lvl w:ilvl="4">
      <w:start w:val="1"/>
      <w:numFmt w:val="decimal"/>
      <w:pStyle w:val="Heading51"/>
      <w:lvlText w:val="%1.%2.%3.%4.%5"/>
      <w:lvlJc w:val="left"/>
      <w:pPr>
        <w:tabs>
          <w:tab w:val="left" w:pos="1008"/>
        </w:tabs>
        <w:ind w:left="1008" w:hanging="1008"/>
      </w:pPr>
      <w:rPr>
        <w:rFonts w:hint="default"/>
      </w:rPr>
    </w:lvl>
    <w:lvl w:ilvl="5">
      <w:start w:val="1"/>
      <w:numFmt w:val="decimal"/>
      <w:pStyle w:val="Heading61"/>
      <w:lvlText w:val="%1.%2.%3.%4.%5.%6"/>
      <w:lvlJc w:val="left"/>
      <w:pPr>
        <w:tabs>
          <w:tab w:val="left" w:pos="1152"/>
        </w:tabs>
        <w:ind w:left="1152" w:hanging="1152"/>
      </w:pPr>
      <w:rPr>
        <w:rFonts w:hint="default"/>
      </w:rPr>
    </w:lvl>
    <w:lvl w:ilvl="6">
      <w:start w:val="1"/>
      <w:numFmt w:val="decimal"/>
      <w:pStyle w:val="Heading71"/>
      <w:lvlText w:val="%1.%2.%3.%4.%5.%6.%7"/>
      <w:lvlJc w:val="left"/>
      <w:pPr>
        <w:tabs>
          <w:tab w:val="left" w:pos="1296"/>
        </w:tabs>
        <w:ind w:left="1296" w:hanging="1296"/>
      </w:pPr>
      <w:rPr>
        <w:rFonts w:hint="default"/>
      </w:rPr>
    </w:lvl>
    <w:lvl w:ilvl="7">
      <w:start w:val="1"/>
      <w:numFmt w:val="decimal"/>
      <w:pStyle w:val="Heading81"/>
      <w:lvlText w:val="%1.%2.%3.%4.%5.%6.%7.%8"/>
      <w:lvlJc w:val="left"/>
      <w:pPr>
        <w:tabs>
          <w:tab w:val="left" w:pos="1440"/>
        </w:tabs>
        <w:ind w:left="1440" w:hanging="1440"/>
      </w:pPr>
      <w:rPr>
        <w:rFonts w:hint="default"/>
      </w:rPr>
    </w:lvl>
    <w:lvl w:ilvl="8">
      <w:start w:val="1"/>
      <w:numFmt w:val="decimal"/>
      <w:pStyle w:val="Heading91"/>
      <w:lvlText w:val="%1.%2.%3.%4.%5.%6.%7.%8.%9"/>
      <w:lvlJc w:val="left"/>
      <w:pPr>
        <w:tabs>
          <w:tab w:val="left" w:pos="1584"/>
        </w:tabs>
        <w:ind w:left="1584" w:hanging="1584"/>
      </w:pPr>
      <w:rPr>
        <w:rFonts w:hint="default"/>
      </w:rPr>
    </w:lvl>
  </w:abstractNum>
  <w:abstractNum w:abstractNumId="23" w15:restartNumberingAfterBreak="0">
    <w:nsid w:val="2698CCA7"/>
    <w:multiLevelType w:val="singleLevel"/>
    <w:tmpl w:val="2698CCA7"/>
    <w:lvl w:ilvl="0">
      <w:start w:val="1"/>
      <w:numFmt w:val="bullet"/>
      <w:lvlText w:val=""/>
      <w:lvlJc w:val="left"/>
      <w:pPr>
        <w:ind w:left="420" w:hanging="420"/>
      </w:pPr>
      <w:rPr>
        <w:rFonts w:ascii="Wingdings" w:hAnsi="Wingdings" w:hint="default"/>
      </w:rPr>
    </w:lvl>
  </w:abstractNum>
  <w:abstractNum w:abstractNumId="24" w15:restartNumberingAfterBreak="0">
    <w:nsid w:val="283663C1"/>
    <w:multiLevelType w:val="multilevel"/>
    <w:tmpl w:val="283663C1"/>
    <w:lvl w:ilvl="0">
      <w:start w:val="1"/>
      <w:numFmt w:val="bullet"/>
      <w:lvlText w:val=""/>
      <w:lvlJc w:val="left"/>
      <w:pPr>
        <w:ind w:left="1420" w:hanging="480"/>
      </w:pPr>
      <w:rPr>
        <w:rFonts w:ascii="Wingdings" w:hAnsi="Wingdings" w:hint="default"/>
      </w:rPr>
    </w:lvl>
    <w:lvl w:ilvl="1">
      <w:start w:val="1"/>
      <w:numFmt w:val="bullet"/>
      <w:lvlText w:val=""/>
      <w:lvlJc w:val="left"/>
      <w:pPr>
        <w:ind w:left="1900" w:hanging="480"/>
      </w:pPr>
      <w:rPr>
        <w:rFonts w:ascii="Wingdings" w:hAnsi="Wingdings" w:hint="default"/>
      </w:rPr>
    </w:lvl>
    <w:lvl w:ilvl="2">
      <w:start w:val="1"/>
      <w:numFmt w:val="bullet"/>
      <w:lvlText w:val=""/>
      <w:lvlJc w:val="left"/>
      <w:pPr>
        <w:ind w:left="2380" w:hanging="480"/>
      </w:pPr>
      <w:rPr>
        <w:rFonts w:ascii="Wingdings" w:hAnsi="Wingdings" w:hint="default"/>
      </w:rPr>
    </w:lvl>
    <w:lvl w:ilvl="3">
      <w:start w:val="1"/>
      <w:numFmt w:val="bullet"/>
      <w:lvlText w:val=""/>
      <w:lvlJc w:val="left"/>
      <w:pPr>
        <w:ind w:left="2860" w:hanging="480"/>
      </w:pPr>
      <w:rPr>
        <w:rFonts w:ascii="Wingdings" w:hAnsi="Wingdings" w:hint="default"/>
      </w:rPr>
    </w:lvl>
    <w:lvl w:ilvl="4">
      <w:start w:val="1"/>
      <w:numFmt w:val="bullet"/>
      <w:lvlText w:val=""/>
      <w:lvlJc w:val="left"/>
      <w:pPr>
        <w:ind w:left="3340" w:hanging="480"/>
      </w:pPr>
      <w:rPr>
        <w:rFonts w:ascii="Wingdings" w:hAnsi="Wingdings" w:hint="default"/>
      </w:rPr>
    </w:lvl>
    <w:lvl w:ilvl="5">
      <w:start w:val="1"/>
      <w:numFmt w:val="bullet"/>
      <w:lvlText w:val=""/>
      <w:lvlJc w:val="left"/>
      <w:pPr>
        <w:ind w:left="3820" w:hanging="480"/>
      </w:pPr>
      <w:rPr>
        <w:rFonts w:ascii="Wingdings" w:hAnsi="Wingdings" w:hint="default"/>
      </w:rPr>
    </w:lvl>
    <w:lvl w:ilvl="6">
      <w:start w:val="1"/>
      <w:numFmt w:val="bullet"/>
      <w:lvlText w:val=""/>
      <w:lvlJc w:val="left"/>
      <w:pPr>
        <w:ind w:left="4300" w:hanging="480"/>
      </w:pPr>
      <w:rPr>
        <w:rFonts w:ascii="Wingdings" w:hAnsi="Wingdings" w:hint="default"/>
      </w:rPr>
    </w:lvl>
    <w:lvl w:ilvl="7">
      <w:start w:val="1"/>
      <w:numFmt w:val="bullet"/>
      <w:lvlText w:val=""/>
      <w:lvlJc w:val="left"/>
      <w:pPr>
        <w:ind w:left="4780" w:hanging="480"/>
      </w:pPr>
      <w:rPr>
        <w:rFonts w:ascii="Wingdings" w:hAnsi="Wingdings" w:hint="default"/>
      </w:rPr>
    </w:lvl>
    <w:lvl w:ilvl="8">
      <w:start w:val="1"/>
      <w:numFmt w:val="bullet"/>
      <w:lvlText w:val=""/>
      <w:lvlJc w:val="left"/>
      <w:pPr>
        <w:ind w:left="5260" w:hanging="480"/>
      </w:pPr>
      <w:rPr>
        <w:rFonts w:ascii="Wingdings" w:hAnsi="Wingdings" w:hint="default"/>
      </w:rPr>
    </w:lvl>
  </w:abstractNum>
  <w:abstractNum w:abstractNumId="25" w15:restartNumberingAfterBreak="0">
    <w:nsid w:val="2D6253C8"/>
    <w:multiLevelType w:val="singleLevel"/>
    <w:tmpl w:val="2D6253C8"/>
    <w:lvl w:ilvl="0">
      <w:start w:val="1"/>
      <w:numFmt w:val="none"/>
      <w:pStyle w:val="Note"/>
      <w:lvlText w:val="Note"/>
      <w:lvlJc w:val="left"/>
      <w:pPr>
        <w:tabs>
          <w:tab w:val="left" w:pos="1080"/>
        </w:tabs>
        <w:ind w:left="1080" w:hanging="1080"/>
      </w:pPr>
      <w:rPr>
        <w:rFonts w:ascii="Arial" w:hAnsi="Arial" w:cs="Arial" w:hint="default"/>
        <w:b/>
        <w:i w:val="0"/>
        <w:caps w:val="0"/>
        <w:strike w:val="0"/>
        <w:dstrike w:val="0"/>
        <w:vanish w:val="0"/>
        <w:color w:val="000000"/>
        <w:sz w:val="22"/>
        <w:u w:val="none"/>
        <w:vertAlign w:val="baseline"/>
      </w:rPr>
    </w:lvl>
  </w:abstractNum>
  <w:abstractNum w:abstractNumId="26" w15:restartNumberingAfterBreak="0">
    <w:nsid w:val="34D042A4"/>
    <w:multiLevelType w:val="multilevel"/>
    <w:tmpl w:val="34D042A4"/>
    <w:lvl w:ilvl="0">
      <w:start w:val="1"/>
      <w:numFmt w:val="bullet"/>
      <w:pStyle w:val="a1"/>
      <w:lvlText w:val=""/>
      <w:lvlJc w:val="left"/>
      <w:pPr>
        <w:ind w:left="1495" w:hanging="360"/>
      </w:pPr>
      <w:rPr>
        <w:rFonts w:ascii="Wingdings" w:hAnsi="Wingdings" w:hint="default"/>
      </w:rPr>
    </w:lvl>
    <w:lvl w:ilvl="1">
      <w:start w:val="1"/>
      <w:numFmt w:val="bullet"/>
      <w:lvlText w:val="o"/>
      <w:lvlJc w:val="left"/>
      <w:pPr>
        <w:ind w:left="2215" w:hanging="360"/>
      </w:pPr>
      <w:rPr>
        <w:rFonts w:ascii="Courier New" w:hAnsi="Courier New" w:hint="default"/>
      </w:rPr>
    </w:lvl>
    <w:lvl w:ilvl="2">
      <w:start w:val="1"/>
      <w:numFmt w:val="bullet"/>
      <w:lvlText w:val=""/>
      <w:lvlJc w:val="left"/>
      <w:pPr>
        <w:ind w:left="2935" w:hanging="360"/>
      </w:pPr>
      <w:rPr>
        <w:rFonts w:ascii="Wingdings" w:hAnsi="Wingdings" w:hint="default"/>
      </w:rPr>
    </w:lvl>
    <w:lvl w:ilvl="3">
      <w:start w:val="1"/>
      <w:numFmt w:val="bullet"/>
      <w:lvlText w:val=""/>
      <w:lvlJc w:val="left"/>
      <w:pPr>
        <w:ind w:left="3655" w:hanging="360"/>
      </w:pPr>
      <w:rPr>
        <w:rFonts w:ascii="Symbol" w:hAnsi="Symbol" w:hint="default"/>
      </w:rPr>
    </w:lvl>
    <w:lvl w:ilvl="4">
      <w:start w:val="1"/>
      <w:numFmt w:val="bullet"/>
      <w:lvlText w:val="o"/>
      <w:lvlJc w:val="left"/>
      <w:pPr>
        <w:ind w:left="4375" w:hanging="360"/>
      </w:pPr>
      <w:rPr>
        <w:rFonts w:ascii="Courier New" w:hAnsi="Courier New" w:hint="default"/>
      </w:rPr>
    </w:lvl>
    <w:lvl w:ilvl="5">
      <w:start w:val="1"/>
      <w:numFmt w:val="bullet"/>
      <w:lvlText w:val=""/>
      <w:lvlJc w:val="left"/>
      <w:pPr>
        <w:ind w:left="5095" w:hanging="360"/>
      </w:pPr>
      <w:rPr>
        <w:rFonts w:ascii="Wingdings" w:hAnsi="Wingdings" w:hint="default"/>
      </w:rPr>
    </w:lvl>
    <w:lvl w:ilvl="6">
      <w:start w:val="1"/>
      <w:numFmt w:val="bullet"/>
      <w:lvlText w:val=""/>
      <w:lvlJc w:val="left"/>
      <w:pPr>
        <w:ind w:left="5815" w:hanging="360"/>
      </w:pPr>
      <w:rPr>
        <w:rFonts w:ascii="Symbol" w:hAnsi="Symbol" w:hint="default"/>
      </w:rPr>
    </w:lvl>
    <w:lvl w:ilvl="7">
      <w:start w:val="1"/>
      <w:numFmt w:val="bullet"/>
      <w:lvlText w:val="o"/>
      <w:lvlJc w:val="left"/>
      <w:pPr>
        <w:ind w:left="6535" w:hanging="360"/>
      </w:pPr>
      <w:rPr>
        <w:rFonts w:ascii="Courier New" w:hAnsi="Courier New" w:hint="default"/>
      </w:rPr>
    </w:lvl>
    <w:lvl w:ilvl="8">
      <w:start w:val="1"/>
      <w:numFmt w:val="bullet"/>
      <w:lvlText w:val=""/>
      <w:lvlJc w:val="left"/>
      <w:pPr>
        <w:ind w:left="7255" w:hanging="360"/>
      </w:pPr>
      <w:rPr>
        <w:rFonts w:ascii="Wingdings" w:hAnsi="Wingdings" w:hint="default"/>
      </w:rPr>
    </w:lvl>
  </w:abstractNum>
  <w:abstractNum w:abstractNumId="27" w15:restartNumberingAfterBreak="0">
    <w:nsid w:val="384B52F5"/>
    <w:multiLevelType w:val="multilevel"/>
    <w:tmpl w:val="384B52F5"/>
    <w:lvl w:ilvl="0">
      <w:start w:val="1"/>
      <w:numFmt w:val="bullet"/>
      <w:pStyle w:val="VMWCalloutBullet"/>
      <w:lvlText w:val=""/>
      <w:lvlJc w:val="left"/>
      <w:pPr>
        <w:ind w:left="720" w:hanging="360"/>
      </w:pPr>
      <w:rPr>
        <w:rFonts w:ascii="Symbol" w:hAnsi="Symbol" w:hint="default"/>
        <w:b w:val="0"/>
        <w:i w:val="0"/>
        <w:color w:val="000000"/>
        <w:sz w:val="2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A9D6094"/>
    <w:multiLevelType w:val="multilevel"/>
    <w:tmpl w:val="3A9D6094"/>
    <w:lvl w:ilvl="0">
      <w:start w:val="1"/>
      <w:numFmt w:val="decimal"/>
      <w:lvlText w:val="%1."/>
      <w:lvlJc w:val="left"/>
      <w:pPr>
        <w:ind w:left="425" w:hanging="425"/>
      </w:pPr>
      <w:rPr>
        <w:rFonts w:hint="eastAsia"/>
      </w:rPr>
    </w:lvl>
    <w:lvl w:ilvl="1">
      <w:start w:val="1"/>
      <w:numFmt w:val="decimal"/>
      <w:pStyle w:val="VMWHeading2"/>
      <w:lvlText w:val="%1.%2."/>
      <w:lvlJc w:val="left"/>
      <w:pPr>
        <w:ind w:left="567" w:hanging="567"/>
      </w:pPr>
      <w:rPr>
        <w:rFonts w:cs="Times New Roman" w:hint="eastAsia"/>
        <w:b w:val="0"/>
        <w:bCs w:val="0"/>
        <w:i w:val="0"/>
        <w:iCs w:val="0"/>
        <w:caps w:val="0"/>
        <w:smallCaps w:val="0"/>
        <w:strike w:val="0"/>
        <w:dstrike w:val="0"/>
        <w:color w:val="000000"/>
        <w:spacing w:val="0"/>
        <w:kern w:val="0"/>
        <w:position w:val="0"/>
        <w:u w:val="none"/>
        <w14:shadow w14:blurRad="0" w14:dist="0" w14:dir="0" w14:sx="0" w14:sy="0" w14:kx="0" w14:ky="0" w14:algn="none">
          <w14:srgbClr w14:val="000000"/>
        </w14:shadow>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9" w15:restartNumberingAfterBreak="0">
    <w:nsid w:val="3B783CAF"/>
    <w:multiLevelType w:val="multilevel"/>
    <w:tmpl w:val="3B783CAF"/>
    <w:lvl w:ilvl="0">
      <w:start w:val="1"/>
      <w:numFmt w:val="bullet"/>
      <w:pStyle w:val="-"/>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0" w15:restartNumberingAfterBreak="0">
    <w:nsid w:val="3CEF6CD2"/>
    <w:multiLevelType w:val="multilevel"/>
    <w:tmpl w:val="3CEF6CD2"/>
    <w:lvl w:ilvl="0">
      <w:start w:val="1"/>
      <w:numFmt w:val="bullet"/>
      <w:pStyle w:val="VMWBullet1"/>
      <w:lvlText w:val=""/>
      <w:lvlJc w:val="left"/>
      <w:pPr>
        <w:ind w:left="720" w:hanging="360"/>
      </w:pPr>
      <w:rPr>
        <w:rFonts w:ascii="Symbol" w:hAnsi="Symbol" w:hint="default"/>
        <w:b w:val="0"/>
        <w:i w:val="0"/>
        <w:color w:val="000000"/>
        <w:sz w:val="2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409CBFD"/>
    <w:multiLevelType w:val="singleLevel"/>
    <w:tmpl w:val="4409CBFD"/>
    <w:lvl w:ilvl="0">
      <w:start w:val="1"/>
      <w:numFmt w:val="decimal"/>
      <w:lvlText w:val="%1."/>
      <w:lvlJc w:val="left"/>
      <w:pPr>
        <w:ind w:left="425" w:hanging="425"/>
      </w:pPr>
      <w:rPr>
        <w:rFonts w:hint="default"/>
      </w:rPr>
    </w:lvl>
  </w:abstractNum>
  <w:abstractNum w:abstractNumId="32" w15:restartNumberingAfterBreak="0">
    <w:nsid w:val="44897703"/>
    <w:multiLevelType w:val="multilevel"/>
    <w:tmpl w:val="44897703"/>
    <w:lvl w:ilvl="0">
      <w:start w:val="1"/>
      <w:numFmt w:val="decimal"/>
      <w:pStyle w:val="Heading1"/>
      <w:lvlText w:val="%1"/>
      <w:lvlJc w:val="left"/>
      <w:pPr>
        <w:tabs>
          <w:tab w:val="left" w:pos="426"/>
        </w:tabs>
        <w:ind w:left="426" w:hanging="426"/>
      </w:pPr>
      <w:rPr>
        <w:rFonts w:ascii="Arial" w:hAnsi="Arial" w:cs="Arial" w:hint="default"/>
        <w:b/>
        <w:bCs/>
        <w:i w:val="0"/>
        <w:iCs w:val="0"/>
        <w:caps w:val="0"/>
        <w:strike w:val="0"/>
        <w:dstrike w:val="0"/>
        <w:color w:val="auto"/>
        <w:sz w:val="36"/>
        <w:szCs w:val="36"/>
        <w:u w:val="none"/>
        <w14:shadow w14:blurRad="0" w14:dist="0" w14:dir="0" w14:sx="0" w14:sy="0" w14:kx="0" w14:ky="0" w14:algn="none">
          <w14:srgbClr w14:val="000000"/>
        </w14:shadow>
      </w:rPr>
    </w:lvl>
    <w:lvl w:ilvl="1">
      <w:start w:val="1"/>
      <w:numFmt w:val="decimal"/>
      <w:pStyle w:val="Heading2"/>
      <w:lvlText w:val="%1.%2"/>
      <w:lvlJc w:val="left"/>
      <w:pPr>
        <w:tabs>
          <w:tab w:val="left" w:pos="425"/>
        </w:tabs>
        <w:ind w:left="425" w:hanging="425"/>
      </w:pPr>
      <w:rPr>
        <w:rFonts w:ascii="Arial" w:hAnsi="Arial" w:hint="default"/>
        <w:b/>
        <w:bCs/>
        <w:i w:val="0"/>
        <w:iCs w:val="0"/>
        <w:color w:val="auto"/>
        <w:sz w:val="32"/>
        <w:szCs w:val="32"/>
      </w:rPr>
    </w:lvl>
    <w:lvl w:ilvl="2">
      <w:start w:val="1"/>
      <w:numFmt w:val="decimal"/>
      <w:pStyle w:val="Heading3"/>
      <w:lvlText w:val="%1.%2.%3"/>
      <w:lvlJc w:val="left"/>
      <w:pPr>
        <w:tabs>
          <w:tab w:val="left" w:pos="425"/>
        </w:tabs>
        <w:ind w:left="425" w:hanging="425"/>
      </w:pPr>
      <w:rPr>
        <w:rFonts w:ascii="Arial" w:hAnsi="Arial" w:hint="default"/>
        <w:b/>
        <w:bCs/>
        <w:i w:val="0"/>
        <w:iCs w:val="0"/>
        <w:sz w:val="28"/>
        <w:szCs w:val="28"/>
      </w:rPr>
    </w:lvl>
    <w:lvl w:ilvl="3">
      <w:start w:val="1"/>
      <w:numFmt w:val="decimal"/>
      <w:pStyle w:val="Heading4"/>
      <w:lvlText w:val="%1.%2.%3.%4"/>
      <w:lvlJc w:val="left"/>
      <w:pPr>
        <w:tabs>
          <w:tab w:val="left" w:pos="1077"/>
        </w:tabs>
        <w:ind w:left="1985" w:hanging="1985"/>
      </w:pPr>
      <w:rPr>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4">
      <w:start w:val="1"/>
      <w:numFmt w:val="decimal"/>
      <w:pStyle w:val="Heading5"/>
      <w:lvlText w:val="%1.%2.%3.%4.%5"/>
      <w:lvlJc w:val="left"/>
      <w:pPr>
        <w:tabs>
          <w:tab w:val="left" w:pos="1008"/>
        </w:tabs>
        <w:ind w:left="1008" w:hanging="1008"/>
      </w:pPr>
      <w:rPr>
        <w:rFonts w:hint="default"/>
      </w:rPr>
    </w:lvl>
    <w:lvl w:ilvl="5">
      <w:start w:val="1"/>
      <w:numFmt w:val="decimal"/>
      <w:pStyle w:val="Heading6"/>
      <w:lvlText w:val="%1.%2.%3.%4.%5.%6"/>
      <w:lvlJc w:val="left"/>
      <w:pPr>
        <w:tabs>
          <w:tab w:val="left" w:pos="1152"/>
        </w:tabs>
        <w:ind w:left="1152" w:hanging="1152"/>
      </w:pPr>
      <w:rPr>
        <w:rFonts w:hint="default"/>
      </w:rPr>
    </w:lvl>
    <w:lvl w:ilvl="6">
      <w:start w:val="1"/>
      <w:numFmt w:val="decimal"/>
      <w:pStyle w:val="Heading7"/>
      <w:lvlText w:val="%1.%2.%3.%4.%5.%6.%7"/>
      <w:lvlJc w:val="left"/>
      <w:pPr>
        <w:tabs>
          <w:tab w:val="left" w:pos="1296"/>
        </w:tabs>
        <w:ind w:left="1296" w:hanging="1296"/>
      </w:pPr>
      <w:rPr>
        <w:rFonts w:hint="default"/>
      </w:rPr>
    </w:lvl>
    <w:lvl w:ilvl="7">
      <w:start w:val="1"/>
      <w:numFmt w:val="decimal"/>
      <w:pStyle w:val="Heading8"/>
      <w:lvlText w:val="%1.%2.%3.%4.%5.%6.%7.%8"/>
      <w:lvlJc w:val="left"/>
      <w:pPr>
        <w:tabs>
          <w:tab w:val="left" w:pos="1440"/>
        </w:tabs>
        <w:ind w:left="1440" w:hanging="1440"/>
      </w:pPr>
      <w:rPr>
        <w:rFonts w:hint="default"/>
      </w:rPr>
    </w:lvl>
    <w:lvl w:ilvl="8">
      <w:start w:val="1"/>
      <w:numFmt w:val="decimal"/>
      <w:pStyle w:val="Heading9"/>
      <w:lvlText w:val="%1.%2.%3.%4.%5.%6.%7.%8.%9"/>
      <w:lvlJc w:val="left"/>
      <w:pPr>
        <w:tabs>
          <w:tab w:val="left" w:pos="1584"/>
        </w:tabs>
        <w:ind w:left="1584" w:hanging="1584"/>
      </w:pPr>
      <w:rPr>
        <w:rFonts w:hint="default"/>
      </w:rPr>
    </w:lvl>
  </w:abstractNum>
  <w:abstractNum w:abstractNumId="33" w15:restartNumberingAfterBreak="0">
    <w:nsid w:val="48BFDDCF"/>
    <w:multiLevelType w:val="singleLevel"/>
    <w:tmpl w:val="48BFDDCF"/>
    <w:lvl w:ilvl="0">
      <w:start w:val="1"/>
      <w:numFmt w:val="bullet"/>
      <w:lvlText w:val=""/>
      <w:lvlJc w:val="left"/>
      <w:pPr>
        <w:ind w:left="420" w:hanging="420"/>
      </w:pPr>
      <w:rPr>
        <w:rFonts w:ascii="Wingdings" w:hAnsi="Wingdings" w:hint="default"/>
      </w:rPr>
    </w:lvl>
  </w:abstractNum>
  <w:abstractNum w:abstractNumId="34" w15:restartNumberingAfterBreak="0">
    <w:nsid w:val="4B222028"/>
    <w:multiLevelType w:val="multilevel"/>
    <w:tmpl w:val="4B222028"/>
    <w:lvl w:ilvl="0">
      <w:start w:val="1"/>
      <w:numFmt w:val="bullet"/>
      <w:lvlText w:val=""/>
      <w:lvlJc w:val="left"/>
      <w:pPr>
        <w:ind w:left="940" w:hanging="480"/>
      </w:pPr>
      <w:rPr>
        <w:rFonts w:ascii="Wingdings" w:hAnsi="Wingdings" w:hint="default"/>
      </w:rPr>
    </w:lvl>
    <w:lvl w:ilvl="1">
      <w:start w:val="1"/>
      <w:numFmt w:val="bullet"/>
      <w:lvlText w:val=""/>
      <w:lvlJc w:val="left"/>
      <w:pPr>
        <w:ind w:left="1420" w:hanging="480"/>
      </w:pPr>
      <w:rPr>
        <w:rFonts w:ascii="Wingdings" w:hAnsi="Wingdings" w:hint="default"/>
      </w:rPr>
    </w:lvl>
    <w:lvl w:ilvl="2">
      <w:start w:val="1"/>
      <w:numFmt w:val="bullet"/>
      <w:lvlText w:val=""/>
      <w:lvlJc w:val="left"/>
      <w:pPr>
        <w:ind w:left="1900" w:hanging="480"/>
      </w:pPr>
      <w:rPr>
        <w:rFonts w:ascii="Wingdings" w:hAnsi="Wingdings" w:hint="default"/>
      </w:rPr>
    </w:lvl>
    <w:lvl w:ilvl="3">
      <w:start w:val="1"/>
      <w:numFmt w:val="bullet"/>
      <w:lvlText w:val=""/>
      <w:lvlJc w:val="left"/>
      <w:pPr>
        <w:ind w:left="2380" w:hanging="480"/>
      </w:pPr>
      <w:rPr>
        <w:rFonts w:ascii="Wingdings" w:hAnsi="Wingdings" w:hint="default"/>
      </w:rPr>
    </w:lvl>
    <w:lvl w:ilvl="4">
      <w:start w:val="1"/>
      <w:numFmt w:val="bullet"/>
      <w:lvlText w:val=""/>
      <w:lvlJc w:val="left"/>
      <w:pPr>
        <w:ind w:left="2860" w:hanging="480"/>
      </w:pPr>
      <w:rPr>
        <w:rFonts w:ascii="Wingdings" w:hAnsi="Wingdings" w:hint="default"/>
      </w:rPr>
    </w:lvl>
    <w:lvl w:ilvl="5">
      <w:start w:val="1"/>
      <w:numFmt w:val="bullet"/>
      <w:lvlText w:val=""/>
      <w:lvlJc w:val="left"/>
      <w:pPr>
        <w:ind w:left="3340" w:hanging="480"/>
      </w:pPr>
      <w:rPr>
        <w:rFonts w:ascii="Wingdings" w:hAnsi="Wingdings" w:hint="default"/>
      </w:rPr>
    </w:lvl>
    <w:lvl w:ilvl="6">
      <w:start w:val="1"/>
      <w:numFmt w:val="bullet"/>
      <w:lvlText w:val=""/>
      <w:lvlJc w:val="left"/>
      <w:pPr>
        <w:ind w:left="3820" w:hanging="480"/>
      </w:pPr>
      <w:rPr>
        <w:rFonts w:ascii="Wingdings" w:hAnsi="Wingdings" w:hint="default"/>
      </w:rPr>
    </w:lvl>
    <w:lvl w:ilvl="7">
      <w:start w:val="1"/>
      <w:numFmt w:val="bullet"/>
      <w:lvlText w:val=""/>
      <w:lvlJc w:val="left"/>
      <w:pPr>
        <w:ind w:left="4300" w:hanging="480"/>
      </w:pPr>
      <w:rPr>
        <w:rFonts w:ascii="Wingdings" w:hAnsi="Wingdings" w:hint="default"/>
      </w:rPr>
    </w:lvl>
    <w:lvl w:ilvl="8">
      <w:start w:val="1"/>
      <w:numFmt w:val="bullet"/>
      <w:lvlText w:val=""/>
      <w:lvlJc w:val="left"/>
      <w:pPr>
        <w:ind w:left="4780" w:hanging="480"/>
      </w:pPr>
      <w:rPr>
        <w:rFonts w:ascii="Wingdings" w:hAnsi="Wingdings" w:hint="default"/>
      </w:rPr>
    </w:lvl>
  </w:abstractNum>
  <w:abstractNum w:abstractNumId="35" w15:restartNumberingAfterBreak="0">
    <w:nsid w:val="4E37518A"/>
    <w:multiLevelType w:val="multilevel"/>
    <w:tmpl w:val="4E37518A"/>
    <w:lvl w:ilvl="0">
      <w:start w:val="1"/>
      <w:numFmt w:val="bullet"/>
      <w:pStyle w:val="ItemList"/>
      <w:lvlText w:val=""/>
      <w:lvlJc w:val="left"/>
      <w:pPr>
        <w:tabs>
          <w:tab w:val="left" w:pos="1134"/>
        </w:tabs>
        <w:ind w:left="1134" w:hanging="510"/>
      </w:pPr>
      <w:rPr>
        <w:rFonts w:ascii="Symbol" w:hAnsi="Symbol" w:hint="default"/>
        <w:b/>
        <w:bCs w:val="0"/>
        <w:i w:val="0"/>
        <w:iCs w:val="0"/>
        <w:color w:val="auto"/>
        <w:sz w:val="20"/>
        <w:szCs w:val="20"/>
      </w:rPr>
    </w:lvl>
    <w:lvl w:ilvl="1">
      <w:start w:val="1"/>
      <w:numFmt w:val="bullet"/>
      <w:pStyle w:val="ItemList2"/>
      <w:lvlText w:val=""/>
      <w:lvlJc w:val="left"/>
      <w:pPr>
        <w:tabs>
          <w:tab w:val="left" w:pos="1418"/>
        </w:tabs>
        <w:ind w:left="1418" w:hanging="284"/>
      </w:pPr>
      <w:rPr>
        <w:rFonts w:ascii="Wingdings" w:hAnsi="Wingdings" w:hint="default"/>
        <w:b w:val="0"/>
        <w:bCs w:val="0"/>
        <w:i w:val="0"/>
        <w:iCs w:val="0"/>
        <w:color w:val="auto"/>
        <w:sz w:val="12"/>
        <w:szCs w:val="20"/>
      </w:rPr>
    </w:lvl>
    <w:lvl w:ilvl="2">
      <w:start w:val="1"/>
      <w:numFmt w:val="bullet"/>
      <w:pStyle w:val="ItemList3"/>
      <w:lvlText w:val=""/>
      <w:lvlJc w:val="left"/>
      <w:pPr>
        <w:tabs>
          <w:tab w:val="left" w:pos="1701"/>
        </w:tabs>
        <w:ind w:left="1701" w:hanging="283"/>
      </w:pPr>
      <w:rPr>
        <w:rFonts w:ascii="Symbol" w:hAnsi="Symbol" w:hint="default"/>
        <w:b w:val="0"/>
        <w:bCs w:val="0"/>
        <w:i w:val="0"/>
        <w:iCs w:val="0"/>
        <w:color w:val="auto"/>
        <w:sz w:val="20"/>
        <w:szCs w:val="20"/>
      </w:rPr>
    </w:lvl>
    <w:lvl w:ilvl="3">
      <w:start w:val="1"/>
      <w:numFmt w:val="bullet"/>
      <w:lvlRestart w:val="0"/>
      <w:pStyle w:val="ItemListinTable"/>
      <w:lvlText w:val=""/>
      <w:lvlJc w:val="left"/>
      <w:pPr>
        <w:tabs>
          <w:tab w:val="left" w:pos="284"/>
        </w:tabs>
        <w:ind w:left="284" w:hanging="284"/>
      </w:pPr>
      <w:rPr>
        <w:rFonts w:ascii="Symbol" w:hAnsi="Symbol" w:hint="default"/>
        <w:b w:val="0"/>
        <w:bCs w:val="0"/>
        <w:i w:val="0"/>
        <w:iCs w:val="0"/>
        <w:color w:val="auto"/>
        <w:sz w:val="20"/>
        <w:szCs w:val="20"/>
      </w:rPr>
    </w:lvl>
    <w:lvl w:ilvl="4">
      <w:start w:val="1"/>
      <w:numFmt w:val="bullet"/>
      <w:pStyle w:val="ItemListinTable2"/>
      <w:lvlText w:val=""/>
      <w:lvlJc w:val="left"/>
      <w:pPr>
        <w:tabs>
          <w:tab w:val="left" w:pos="510"/>
        </w:tabs>
        <w:ind w:left="510" w:hanging="226"/>
      </w:pPr>
      <w:rPr>
        <w:rFonts w:ascii="Wingdings" w:hAnsi="Wingdings" w:hint="default"/>
        <w:b w:val="0"/>
        <w:bCs w:val="0"/>
        <w:i w:val="0"/>
        <w:iCs w:val="0"/>
        <w:color w:val="auto"/>
        <w:sz w:val="10"/>
        <w:szCs w:val="20"/>
      </w:rPr>
    </w:lvl>
    <w:lvl w:ilvl="5">
      <w:start w:val="1"/>
      <w:numFmt w:val="bullet"/>
      <w:lvlRestart w:val="0"/>
      <w:pStyle w:val="NotesTextListinTable"/>
      <w:lvlText w:val=""/>
      <w:lvlJc w:val="left"/>
      <w:pPr>
        <w:tabs>
          <w:tab w:val="left" w:pos="284"/>
        </w:tabs>
        <w:ind w:left="284" w:hanging="284"/>
      </w:pPr>
      <w:rPr>
        <w:rFonts w:ascii="Symbol" w:hAnsi="Symbol" w:hint="default"/>
        <w:color w:val="auto"/>
        <w:sz w:val="20"/>
        <w:szCs w:val="20"/>
      </w:rPr>
    </w:lvl>
    <w:lvl w:ilvl="6">
      <w:start w:val="1"/>
      <w:numFmt w:val="none"/>
      <w:lvlText w:val="%7"/>
      <w:lvlJc w:val="left"/>
      <w:pPr>
        <w:tabs>
          <w:tab w:val="left" w:pos="323"/>
        </w:tabs>
        <w:ind w:left="323" w:firstLine="920"/>
      </w:pPr>
      <w:rPr>
        <w:rFonts w:hint="default"/>
        <w:color w:val="auto"/>
      </w:rPr>
    </w:lvl>
    <w:lvl w:ilvl="7">
      <w:start w:val="1"/>
      <w:numFmt w:val="none"/>
      <w:lvlText w:val="%8"/>
      <w:lvlJc w:val="left"/>
      <w:pPr>
        <w:tabs>
          <w:tab w:val="left" w:pos="323"/>
        </w:tabs>
        <w:ind w:left="323" w:firstLine="920"/>
      </w:pPr>
      <w:rPr>
        <w:rFonts w:hint="default"/>
      </w:rPr>
    </w:lvl>
    <w:lvl w:ilvl="8">
      <w:start w:val="1"/>
      <w:numFmt w:val="none"/>
      <w:lvlText w:val="%9"/>
      <w:lvlJc w:val="left"/>
      <w:pPr>
        <w:tabs>
          <w:tab w:val="left" w:pos="323"/>
        </w:tabs>
        <w:ind w:left="323" w:firstLine="920"/>
      </w:pPr>
      <w:rPr>
        <w:rFonts w:hint="default"/>
      </w:rPr>
    </w:lvl>
  </w:abstractNum>
  <w:abstractNum w:abstractNumId="36" w15:restartNumberingAfterBreak="0">
    <w:nsid w:val="50A34D4E"/>
    <w:multiLevelType w:val="multilevel"/>
    <w:tmpl w:val="50A34D4E"/>
    <w:lvl w:ilvl="0">
      <w:start w:val="1"/>
      <w:numFmt w:val="bullet"/>
      <w:pStyle w:val="a2"/>
      <w:lvlText w:val=""/>
      <w:lvlJc w:val="left"/>
      <w:pPr>
        <w:ind w:left="846" w:hanging="420"/>
      </w:pPr>
      <w:rPr>
        <w:rFonts w:ascii="Wingdings" w:hAnsi="Wingdings" w:hint="default"/>
      </w:rPr>
    </w:lvl>
    <w:lvl w:ilvl="1">
      <w:start w:val="1"/>
      <w:numFmt w:val="bullet"/>
      <w:lvlText w:val=""/>
      <w:lvlJc w:val="left"/>
      <w:pPr>
        <w:ind w:left="1266" w:hanging="420"/>
      </w:pPr>
      <w:rPr>
        <w:rFonts w:ascii="Wingdings" w:hAnsi="Wingdings" w:hint="default"/>
      </w:rPr>
    </w:lvl>
    <w:lvl w:ilvl="2">
      <w:start w:val="1"/>
      <w:numFmt w:val="bullet"/>
      <w:lvlText w:val=""/>
      <w:lvlJc w:val="left"/>
      <w:pPr>
        <w:ind w:left="1686" w:hanging="420"/>
      </w:pPr>
      <w:rPr>
        <w:rFonts w:ascii="Wingdings" w:hAnsi="Wingdings" w:hint="default"/>
      </w:rPr>
    </w:lvl>
    <w:lvl w:ilvl="3">
      <w:start w:val="1"/>
      <w:numFmt w:val="bullet"/>
      <w:lvlText w:val=""/>
      <w:lvlJc w:val="left"/>
      <w:pPr>
        <w:ind w:left="2106" w:hanging="420"/>
      </w:pPr>
      <w:rPr>
        <w:rFonts w:ascii="Wingdings" w:hAnsi="Wingdings" w:hint="default"/>
      </w:rPr>
    </w:lvl>
    <w:lvl w:ilvl="4">
      <w:start w:val="1"/>
      <w:numFmt w:val="bullet"/>
      <w:lvlText w:val=""/>
      <w:lvlJc w:val="left"/>
      <w:pPr>
        <w:ind w:left="2526" w:hanging="420"/>
      </w:pPr>
      <w:rPr>
        <w:rFonts w:ascii="Wingdings" w:hAnsi="Wingdings" w:hint="default"/>
      </w:rPr>
    </w:lvl>
    <w:lvl w:ilvl="5">
      <w:start w:val="1"/>
      <w:numFmt w:val="bullet"/>
      <w:lvlText w:val=""/>
      <w:lvlJc w:val="left"/>
      <w:pPr>
        <w:ind w:left="2946" w:hanging="420"/>
      </w:pPr>
      <w:rPr>
        <w:rFonts w:ascii="Wingdings" w:hAnsi="Wingdings" w:hint="default"/>
      </w:rPr>
    </w:lvl>
    <w:lvl w:ilvl="6">
      <w:start w:val="1"/>
      <w:numFmt w:val="bullet"/>
      <w:lvlText w:val=""/>
      <w:lvlJc w:val="left"/>
      <w:pPr>
        <w:ind w:left="3366" w:hanging="420"/>
      </w:pPr>
      <w:rPr>
        <w:rFonts w:ascii="Wingdings" w:hAnsi="Wingdings" w:hint="default"/>
      </w:rPr>
    </w:lvl>
    <w:lvl w:ilvl="7">
      <w:start w:val="1"/>
      <w:numFmt w:val="bullet"/>
      <w:lvlText w:val=""/>
      <w:lvlJc w:val="left"/>
      <w:pPr>
        <w:ind w:left="3786" w:hanging="420"/>
      </w:pPr>
      <w:rPr>
        <w:rFonts w:ascii="Wingdings" w:hAnsi="Wingdings" w:hint="default"/>
      </w:rPr>
    </w:lvl>
    <w:lvl w:ilvl="8">
      <w:start w:val="1"/>
      <w:numFmt w:val="bullet"/>
      <w:lvlText w:val=""/>
      <w:lvlJc w:val="left"/>
      <w:pPr>
        <w:ind w:left="4206" w:hanging="420"/>
      </w:pPr>
      <w:rPr>
        <w:rFonts w:ascii="Wingdings" w:hAnsi="Wingdings" w:hint="default"/>
      </w:rPr>
    </w:lvl>
  </w:abstractNum>
  <w:abstractNum w:abstractNumId="37" w15:restartNumberingAfterBreak="0">
    <w:nsid w:val="534119C0"/>
    <w:multiLevelType w:val="multilevel"/>
    <w:tmpl w:val="534119C0"/>
    <w:lvl w:ilvl="0">
      <w:start w:val="1"/>
      <w:numFmt w:val="bullet"/>
      <w:pStyle w:val="BulletList1"/>
      <w:lvlText w:val=""/>
      <w:lvlJc w:val="left"/>
      <w:pPr>
        <w:ind w:left="720" w:hanging="360"/>
      </w:pPr>
      <w:rPr>
        <w:rFonts w:ascii="Symbol" w:hAnsi="Symbol" w:hint="default"/>
      </w:rPr>
    </w:lvl>
    <w:lvl w:ilvl="1">
      <w:start w:val="1"/>
      <w:numFmt w:val="bullet"/>
      <w:lvlText w:val="o"/>
      <w:lvlJc w:val="left"/>
      <w:pPr>
        <w:ind w:left="72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8632400"/>
    <w:multiLevelType w:val="multilevel"/>
    <w:tmpl w:val="58632400"/>
    <w:lvl w:ilvl="0">
      <w:start w:val="1"/>
      <w:numFmt w:val="decimal"/>
      <w:pStyle w:val="ListNumber"/>
      <w:lvlText w:val="%1."/>
      <w:lvlJc w:val="left"/>
      <w:pPr>
        <w:tabs>
          <w:tab w:val="left" w:pos="360"/>
        </w:tabs>
        <w:ind w:left="360" w:hanging="360"/>
      </w:pPr>
      <w:rPr>
        <w:rFonts w:ascii="Times" w:hAnsi="Times" w:hint="default"/>
        <w:b/>
        <w:i w:val="0"/>
        <w:sz w:val="22"/>
      </w:rPr>
    </w:lvl>
    <w:lvl w:ilvl="1">
      <w:start w:val="1"/>
      <w:numFmt w:val="decimal"/>
      <w:pStyle w:val="ListNumber2"/>
      <w:lvlText w:val="%1.%2"/>
      <w:lvlJc w:val="left"/>
      <w:pPr>
        <w:tabs>
          <w:tab w:val="left" w:pos="792"/>
        </w:tabs>
        <w:ind w:left="792" w:hanging="432"/>
      </w:pPr>
      <w:rPr>
        <w:rFonts w:ascii="Times" w:hAnsi="Times" w:hint="default"/>
        <w:b w:val="0"/>
        <w:i w:val="0"/>
        <w:sz w:val="22"/>
      </w:rPr>
    </w:lvl>
    <w:lvl w:ilvl="2">
      <w:start w:val="1"/>
      <w:numFmt w:val="decimal"/>
      <w:lvlText w:val="%1.%2.%3."/>
      <w:lvlJc w:val="left"/>
      <w:pPr>
        <w:tabs>
          <w:tab w:val="left" w:pos="1800"/>
        </w:tabs>
        <w:ind w:left="1224" w:hanging="504"/>
      </w:pPr>
      <w:rPr>
        <w:rFonts w:hint="default"/>
      </w:rPr>
    </w:lvl>
    <w:lvl w:ilvl="3">
      <w:start w:val="1"/>
      <w:numFmt w:val="decimal"/>
      <w:lvlText w:val="%1.%2.%3.%4."/>
      <w:lvlJc w:val="left"/>
      <w:pPr>
        <w:tabs>
          <w:tab w:val="left" w:pos="2520"/>
        </w:tabs>
        <w:ind w:left="1728" w:hanging="648"/>
      </w:pPr>
      <w:rPr>
        <w:rFonts w:hint="default"/>
      </w:rPr>
    </w:lvl>
    <w:lvl w:ilvl="4">
      <w:start w:val="1"/>
      <w:numFmt w:val="decimal"/>
      <w:lvlText w:val="%1.%2.%3.%4.%5."/>
      <w:lvlJc w:val="left"/>
      <w:pPr>
        <w:tabs>
          <w:tab w:val="left" w:pos="2880"/>
        </w:tabs>
        <w:ind w:left="2232" w:hanging="792"/>
      </w:pPr>
      <w:rPr>
        <w:rFonts w:hint="default"/>
      </w:rPr>
    </w:lvl>
    <w:lvl w:ilvl="5">
      <w:start w:val="1"/>
      <w:numFmt w:val="decimal"/>
      <w:lvlText w:val="%1.%2.%3.%4.%5.%6."/>
      <w:lvlJc w:val="left"/>
      <w:pPr>
        <w:tabs>
          <w:tab w:val="left" w:pos="3600"/>
        </w:tabs>
        <w:ind w:left="2736" w:hanging="936"/>
      </w:pPr>
      <w:rPr>
        <w:rFonts w:hint="default"/>
      </w:rPr>
    </w:lvl>
    <w:lvl w:ilvl="6">
      <w:start w:val="1"/>
      <w:numFmt w:val="decimal"/>
      <w:lvlText w:val="%1.%2.%3.%4.%5.%6.%7."/>
      <w:lvlJc w:val="left"/>
      <w:pPr>
        <w:tabs>
          <w:tab w:val="left" w:pos="4320"/>
        </w:tabs>
        <w:ind w:left="3240" w:hanging="1080"/>
      </w:pPr>
      <w:rPr>
        <w:rFonts w:hint="default"/>
      </w:rPr>
    </w:lvl>
    <w:lvl w:ilvl="7">
      <w:start w:val="1"/>
      <w:numFmt w:val="decimal"/>
      <w:lvlText w:val="%1.%2.%3.%4.%5.%6.%7.%8."/>
      <w:lvlJc w:val="left"/>
      <w:pPr>
        <w:tabs>
          <w:tab w:val="left" w:pos="5040"/>
        </w:tabs>
        <w:ind w:left="3744" w:hanging="1224"/>
      </w:pPr>
      <w:rPr>
        <w:rFonts w:hint="default"/>
      </w:rPr>
    </w:lvl>
    <w:lvl w:ilvl="8">
      <w:start w:val="1"/>
      <w:numFmt w:val="decimal"/>
      <w:lvlText w:val="%1.%2.%3.%4.%5.%6.%7.%8.%9."/>
      <w:lvlJc w:val="left"/>
      <w:pPr>
        <w:tabs>
          <w:tab w:val="left" w:pos="5760"/>
        </w:tabs>
        <w:ind w:left="4320" w:hanging="1440"/>
      </w:pPr>
      <w:rPr>
        <w:rFonts w:hint="default"/>
      </w:rPr>
    </w:lvl>
  </w:abstractNum>
  <w:abstractNum w:abstractNumId="39" w15:restartNumberingAfterBreak="0">
    <w:nsid w:val="5B1B6D95"/>
    <w:multiLevelType w:val="multilevel"/>
    <w:tmpl w:val="5B1B6D95"/>
    <w:lvl w:ilvl="0">
      <w:start w:val="1"/>
      <w:numFmt w:val="bullet"/>
      <w:pStyle w:val="5bBodywbullets"/>
      <w:lvlText w:val=""/>
      <w:lvlJc w:val="left"/>
      <w:pPr>
        <w:tabs>
          <w:tab w:val="left" w:pos="302"/>
        </w:tabs>
        <w:ind w:left="302" w:hanging="302"/>
      </w:pPr>
      <w:rPr>
        <w:rFonts w:ascii="Symbol" w:hAnsi="Symbol" w:hint="default"/>
      </w:rPr>
    </w:lvl>
    <w:lvl w:ilvl="1">
      <w:start w:val="1"/>
      <w:numFmt w:val="bullet"/>
      <w:lvlText w:val="o"/>
      <w:lvlJc w:val="left"/>
      <w:pPr>
        <w:tabs>
          <w:tab w:val="left" w:pos="1440"/>
        </w:tabs>
        <w:ind w:left="1440" w:hanging="360"/>
      </w:pPr>
      <w:rPr>
        <w:rFonts w:ascii="Courier" w:hAnsi="Courier"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w:hAnsi="Courier"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w:hAnsi="Courier" w:hint="default"/>
      </w:rPr>
    </w:lvl>
    <w:lvl w:ilvl="8">
      <w:start w:val="1"/>
      <w:numFmt w:val="bullet"/>
      <w:lvlText w:val=""/>
      <w:lvlJc w:val="left"/>
      <w:pPr>
        <w:tabs>
          <w:tab w:val="left" w:pos="6480"/>
        </w:tabs>
        <w:ind w:left="6480" w:hanging="360"/>
      </w:pPr>
      <w:rPr>
        <w:rFonts w:ascii="Wingdings" w:hAnsi="Wingdings" w:hint="default"/>
      </w:rPr>
    </w:lvl>
  </w:abstractNum>
  <w:abstractNum w:abstractNumId="40" w15:restartNumberingAfterBreak="0">
    <w:nsid w:val="5BF04CDB"/>
    <w:multiLevelType w:val="multilevel"/>
    <w:tmpl w:val="5BF04CDB"/>
    <w:lvl w:ilvl="0">
      <w:start w:val="1"/>
      <w:numFmt w:val="bullet"/>
      <w:pStyle w:val="BulletList2Inden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1" w15:restartNumberingAfterBreak="0">
    <w:nsid w:val="660B117A"/>
    <w:multiLevelType w:val="multilevel"/>
    <w:tmpl w:val="660B117A"/>
    <w:lvl w:ilvl="0">
      <w:start w:val="1"/>
      <w:numFmt w:val="bullet"/>
      <w:pStyle w:val="VMWBullet2"/>
      <w:lvlText w:val=""/>
      <w:lvlJc w:val="left"/>
      <w:pPr>
        <w:ind w:left="1077" w:hanging="360"/>
      </w:pPr>
      <w:rPr>
        <w:rFonts w:ascii="Symbol" w:hAnsi="Symbol" w:hint="default"/>
        <w:b w:val="0"/>
        <w:i w:val="0"/>
        <w:color w:val="000000"/>
        <w:sz w:val="21"/>
      </w:rPr>
    </w:lvl>
    <w:lvl w:ilvl="1">
      <w:start w:val="1"/>
      <w:numFmt w:val="bullet"/>
      <w:lvlText w:val="o"/>
      <w:lvlJc w:val="left"/>
      <w:pPr>
        <w:ind w:left="1797" w:hanging="360"/>
      </w:pPr>
      <w:rPr>
        <w:rFonts w:ascii="Courier New" w:hAnsi="Courier New" w:cs="Courier New" w:hint="default"/>
      </w:rPr>
    </w:lvl>
    <w:lvl w:ilvl="2">
      <w:start w:val="1"/>
      <w:numFmt w:val="bullet"/>
      <w:lvlText w:val=""/>
      <w:lvlJc w:val="left"/>
      <w:pPr>
        <w:ind w:left="2517" w:hanging="360"/>
      </w:pPr>
      <w:rPr>
        <w:rFonts w:ascii="Wingdings" w:hAnsi="Wingdings" w:hint="default"/>
      </w:rPr>
    </w:lvl>
    <w:lvl w:ilvl="3">
      <w:start w:val="1"/>
      <w:numFmt w:val="bullet"/>
      <w:lvlText w:val=""/>
      <w:lvlJc w:val="left"/>
      <w:pPr>
        <w:ind w:left="3237" w:hanging="360"/>
      </w:pPr>
      <w:rPr>
        <w:rFonts w:ascii="Symbol" w:hAnsi="Symbol" w:hint="default"/>
      </w:rPr>
    </w:lvl>
    <w:lvl w:ilvl="4">
      <w:start w:val="1"/>
      <w:numFmt w:val="bullet"/>
      <w:lvlText w:val="o"/>
      <w:lvlJc w:val="left"/>
      <w:pPr>
        <w:ind w:left="3957" w:hanging="360"/>
      </w:pPr>
      <w:rPr>
        <w:rFonts w:ascii="Courier New" w:hAnsi="Courier New" w:cs="Courier New" w:hint="default"/>
      </w:rPr>
    </w:lvl>
    <w:lvl w:ilvl="5">
      <w:start w:val="1"/>
      <w:numFmt w:val="bullet"/>
      <w:lvlText w:val=""/>
      <w:lvlJc w:val="left"/>
      <w:pPr>
        <w:ind w:left="4677" w:hanging="360"/>
      </w:pPr>
      <w:rPr>
        <w:rFonts w:ascii="Wingdings" w:hAnsi="Wingdings" w:hint="default"/>
      </w:rPr>
    </w:lvl>
    <w:lvl w:ilvl="6">
      <w:start w:val="1"/>
      <w:numFmt w:val="bullet"/>
      <w:lvlText w:val=""/>
      <w:lvlJc w:val="left"/>
      <w:pPr>
        <w:ind w:left="5397" w:hanging="360"/>
      </w:pPr>
      <w:rPr>
        <w:rFonts w:ascii="Symbol" w:hAnsi="Symbol" w:hint="default"/>
      </w:rPr>
    </w:lvl>
    <w:lvl w:ilvl="7">
      <w:start w:val="1"/>
      <w:numFmt w:val="bullet"/>
      <w:lvlText w:val="o"/>
      <w:lvlJc w:val="left"/>
      <w:pPr>
        <w:ind w:left="6117" w:hanging="360"/>
      </w:pPr>
      <w:rPr>
        <w:rFonts w:ascii="Courier New" w:hAnsi="Courier New" w:cs="Courier New" w:hint="default"/>
      </w:rPr>
    </w:lvl>
    <w:lvl w:ilvl="8">
      <w:start w:val="1"/>
      <w:numFmt w:val="bullet"/>
      <w:lvlText w:val=""/>
      <w:lvlJc w:val="left"/>
      <w:pPr>
        <w:ind w:left="6837" w:hanging="360"/>
      </w:pPr>
      <w:rPr>
        <w:rFonts w:ascii="Wingdings" w:hAnsi="Wingdings" w:hint="default"/>
      </w:rPr>
    </w:lvl>
  </w:abstractNum>
  <w:abstractNum w:abstractNumId="42" w15:restartNumberingAfterBreak="0">
    <w:nsid w:val="66B27795"/>
    <w:multiLevelType w:val="multilevel"/>
    <w:tmpl w:val="66B27795"/>
    <w:lvl w:ilvl="0">
      <w:start w:val="1"/>
      <w:numFmt w:val="decimal"/>
      <w:pStyle w:val="a3"/>
      <w:lvlText w:val="%1)"/>
      <w:lvlJc w:val="left"/>
      <w:pPr>
        <w:tabs>
          <w:tab w:val="left" w:pos="840"/>
        </w:tabs>
        <w:ind w:left="840" w:hanging="420"/>
      </w:pPr>
      <w:rPr>
        <w:rFonts w:hint="eastAsia"/>
      </w:rPr>
    </w:lvl>
    <w:lvl w:ilvl="1">
      <w:start w:val="1"/>
      <w:numFmt w:val="decimal"/>
      <w:lvlText w:val="(%2)"/>
      <w:lvlJc w:val="left"/>
      <w:pPr>
        <w:tabs>
          <w:tab w:val="left" w:pos="1000"/>
        </w:tabs>
        <w:ind w:left="1000" w:hanging="360"/>
      </w:pPr>
      <w:rPr>
        <w:rFonts w:hint="default"/>
      </w:rPr>
    </w:lvl>
    <w:lvl w:ilvl="2">
      <w:start w:val="1"/>
      <w:numFmt w:val="lowerRoman"/>
      <w:lvlText w:val="%3."/>
      <w:lvlJc w:val="right"/>
      <w:pPr>
        <w:tabs>
          <w:tab w:val="left" w:pos="1480"/>
        </w:tabs>
        <w:ind w:left="1480" w:hanging="420"/>
      </w:pPr>
    </w:lvl>
    <w:lvl w:ilvl="3">
      <w:start w:val="1"/>
      <w:numFmt w:val="decimal"/>
      <w:lvlText w:val="%4."/>
      <w:lvlJc w:val="left"/>
      <w:pPr>
        <w:tabs>
          <w:tab w:val="left" w:pos="1900"/>
        </w:tabs>
        <w:ind w:left="1900" w:hanging="420"/>
      </w:pPr>
    </w:lvl>
    <w:lvl w:ilvl="4">
      <w:start w:val="1"/>
      <w:numFmt w:val="lowerLetter"/>
      <w:lvlText w:val="%5)"/>
      <w:lvlJc w:val="left"/>
      <w:pPr>
        <w:tabs>
          <w:tab w:val="left" w:pos="2320"/>
        </w:tabs>
        <w:ind w:left="2320" w:hanging="420"/>
      </w:pPr>
    </w:lvl>
    <w:lvl w:ilvl="5">
      <w:start w:val="1"/>
      <w:numFmt w:val="lowerRoman"/>
      <w:lvlText w:val="%6."/>
      <w:lvlJc w:val="right"/>
      <w:pPr>
        <w:tabs>
          <w:tab w:val="left" w:pos="2740"/>
        </w:tabs>
        <w:ind w:left="2740" w:hanging="420"/>
      </w:pPr>
    </w:lvl>
    <w:lvl w:ilvl="6">
      <w:start w:val="1"/>
      <w:numFmt w:val="decimal"/>
      <w:lvlText w:val="%7."/>
      <w:lvlJc w:val="left"/>
      <w:pPr>
        <w:tabs>
          <w:tab w:val="left" w:pos="3160"/>
        </w:tabs>
        <w:ind w:left="3160" w:hanging="420"/>
      </w:pPr>
    </w:lvl>
    <w:lvl w:ilvl="7">
      <w:start w:val="1"/>
      <w:numFmt w:val="lowerLetter"/>
      <w:lvlText w:val="%8)"/>
      <w:lvlJc w:val="left"/>
      <w:pPr>
        <w:tabs>
          <w:tab w:val="left" w:pos="3580"/>
        </w:tabs>
        <w:ind w:left="3580" w:hanging="420"/>
      </w:pPr>
    </w:lvl>
    <w:lvl w:ilvl="8">
      <w:start w:val="1"/>
      <w:numFmt w:val="lowerRoman"/>
      <w:lvlText w:val="%9."/>
      <w:lvlJc w:val="right"/>
      <w:pPr>
        <w:tabs>
          <w:tab w:val="left" w:pos="4000"/>
        </w:tabs>
        <w:ind w:left="4000" w:hanging="420"/>
      </w:pPr>
    </w:lvl>
  </w:abstractNum>
  <w:abstractNum w:abstractNumId="43" w15:restartNumberingAfterBreak="0">
    <w:nsid w:val="67DB0283"/>
    <w:multiLevelType w:val="multilevel"/>
    <w:tmpl w:val="67DB0283"/>
    <w:lvl w:ilvl="0">
      <w:start w:val="1"/>
      <w:numFmt w:val="bullet"/>
      <w:lvlText w:val=""/>
      <w:lvlJc w:val="left"/>
      <w:pPr>
        <w:ind w:left="940" w:hanging="480"/>
      </w:pPr>
      <w:rPr>
        <w:rFonts w:ascii="Wingdings" w:hAnsi="Wingdings" w:hint="default"/>
      </w:rPr>
    </w:lvl>
    <w:lvl w:ilvl="1">
      <w:start w:val="1"/>
      <w:numFmt w:val="bullet"/>
      <w:lvlText w:val=""/>
      <w:lvlJc w:val="left"/>
      <w:pPr>
        <w:ind w:left="1420" w:hanging="480"/>
      </w:pPr>
      <w:rPr>
        <w:rFonts w:ascii="Wingdings" w:hAnsi="Wingdings" w:hint="default"/>
      </w:rPr>
    </w:lvl>
    <w:lvl w:ilvl="2">
      <w:start w:val="1"/>
      <w:numFmt w:val="bullet"/>
      <w:lvlText w:val=""/>
      <w:lvlJc w:val="left"/>
      <w:pPr>
        <w:ind w:left="1900" w:hanging="480"/>
      </w:pPr>
      <w:rPr>
        <w:rFonts w:ascii="Wingdings" w:hAnsi="Wingdings" w:hint="default"/>
      </w:rPr>
    </w:lvl>
    <w:lvl w:ilvl="3">
      <w:start w:val="1"/>
      <w:numFmt w:val="bullet"/>
      <w:lvlText w:val=""/>
      <w:lvlJc w:val="left"/>
      <w:pPr>
        <w:ind w:left="2380" w:hanging="480"/>
      </w:pPr>
      <w:rPr>
        <w:rFonts w:ascii="Wingdings" w:hAnsi="Wingdings" w:hint="default"/>
      </w:rPr>
    </w:lvl>
    <w:lvl w:ilvl="4">
      <w:start w:val="1"/>
      <w:numFmt w:val="bullet"/>
      <w:lvlText w:val=""/>
      <w:lvlJc w:val="left"/>
      <w:pPr>
        <w:ind w:left="2860" w:hanging="480"/>
      </w:pPr>
      <w:rPr>
        <w:rFonts w:ascii="Wingdings" w:hAnsi="Wingdings" w:hint="default"/>
      </w:rPr>
    </w:lvl>
    <w:lvl w:ilvl="5">
      <w:start w:val="1"/>
      <w:numFmt w:val="bullet"/>
      <w:lvlText w:val=""/>
      <w:lvlJc w:val="left"/>
      <w:pPr>
        <w:ind w:left="3340" w:hanging="480"/>
      </w:pPr>
      <w:rPr>
        <w:rFonts w:ascii="Wingdings" w:hAnsi="Wingdings" w:hint="default"/>
      </w:rPr>
    </w:lvl>
    <w:lvl w:ilvl="6">
      <w:start w:val="1"/>
      <w:numFmt w:val="bullet"/>
      <w:lvlText w:val=""/>
      <w:lvlJc w:val="left"/>
      <w:pPr>
        <w:ind w:left="3820" w:hanging="480"/>
      </w:pPr>
      <w:rPr>
        <w:rFonts w:ascii="Wingdings" w:hAnsi="Wingdings" w:hint="default"/>
      </w:rPr>
    </w:lvl>
    <w:lvl w:ilvl="7">
      <w:start w:val="1"/>
      <w:numFmt w:val="bullet"/>
      <w:lvlText w:val=""/>
      <w:lvlJc w:val="left"/>
      <w:pPr>
        <w:ind w:left="4300" w:hanging="480"/>
      </w:pPr>
      <w:rPr>
        <w:rFonts w:ascii="Wingdings" w:hAnsi="Wingdings" w:hint="default"/>
      </w:rPr>
    </w:lvl>
    <w:lvl w:ilvl="8">
      <w:start w:val="1"/>
      <w:numFmt w:val="bullet"/>
      <w:lvlText w:val=""/>
      <w:lvlJc w:val="left"/>
      <w:pPr>
        <w:ind w:left="4780" w:hanging="480"/>
      </w:pPr>
      <w:rPr>
        <w:rFonts w:ascii="Wingdings" w:hAnsi="Wingdings" w:hint="default"/>
      </w:rPr>
    </w:lvl>
  </w:abstractNum>
  <w:abstractNum w:abstractNumId="44" w15:restartNumberingAfterBreak="0">
    <w:nsid w:val="6EC0032F"/>
    <w:multiLevelType w:val="multilevel"/>
    <w:tmpl w:val="6EC0032F"/>
    <w:lvl w:ilvl="0">
      <w:start w:val="1"/>
      <w:numFmt w:val="bullet"/>
      <w:pStyle w:val="BulletList1Inden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5" w15:restartNumberingAfterBreak="0">
    <w:nsid w:val="6FA00620"/>
    <w:multiLevelType w:val="singleLevel"/>
    <w:tmpl w:val="6FA00620"/>
    <w:lvl w:ilvl="0">
      <w:start w:val="1"/>
      <w:numFmt w:val="decimal"/>
      <w:lvlText w:val="%1."/>
      <w:lvlJc w:val="left"/>
      <w:pPr>
        <w:ind w:left="425" w:hanging="425"/>
      </w:pPr>
      <w:rPr>
        <w:rFonts w:hint="default"/>
      </w:rPr>
    </w:lvl>
  </w:abstractNum>
  <w:abstractNum w:abstractNumId="46" w15:restartNumberingAfterBreak="0">
    <w:nsid w:val="70C45358"/>
    <w:multiLevelType w:val="multilevel"/>
    <w:tmpl w:val="70C45358"/>
    <w:lvl w:ilvl="0">
      <w:start w:val="1"/>
      <w:numFmt w:val="decimal"/>
      <w:pStyle w:val="SANGFOR11"/>
      <w:lvlText w:val="第%1章 "/>
      <w:lvlJc w:val="left"/>
      <w:pPr>
        <w:tabs>
          <w:tab w:val="left" w:pos="1206"/>
        </w:tabs>
        <w:ind w:left="639" w:firstLine="0"/>
      </w:pPr>
      <w:rPr>
        <w:rFonts w:cs="Times New Roman"/>
      </w:rPr>
    </w:lvl>
    <w:lvl w:ilvl="1">
      <w:start w:val="1"/>
      <w:numFmt w:val="decimal"/>
      <w:pStyle w:val="SANGFOR22"/>
      <w:lvlText w:val="%1.%2"/>
      <w:lvlJc w:val="left"/>
      <w:pPr>
        <w:tabs>
          <w:tab w:val="left" w:pos="567"/>
        </w:tabs>
        <w:ind w:left="0" w:firstLine="0"/>
      </w:pPr>
      <w:rPr>
        <w:rFonts w:cs="Times New Roman"/>
      </w:rPr>
    </w:lvl>
    <w:lvl w:ilvl="2">
      <w:start w:val="1"/>
      <w:numFmt w:val="decimal"/>
      <w:pStyle w:val="SANGFOR33"/>
      <w:lvlText w:val="%1.%2.%3"/>
      <w:lvlJc w:val="left"/>
      <w:pPr>
        <w:tabs>
          <w:tab w:val="left" w:pos="737"/>
        </w:tabs>
        <w:ind w:left="0" w:firstLine="0"/>
      </w:pPr>
      <w:rPr>
        <w:rFonts w:cs="Times New Roman"/>
      </w:rPr>
    </w:lvl>
    <w:lvl w:ilvl="3">
      <w:start w:val="1"/>
      <w:numFmt w:val="decimal"/>
      <w:pStyle w:val="SANGFOR44"/>
      <w:lvlText w:val="%1.%2.%3.%4"/>
      <w:lvlJc w:val="left"/>
      <w:pPr>
        <w:tabs>
          <w:tab w:val="left" w:pos="567"/>
        </w:tabs>
        <w:ind w:left="0" w:firstLine="0"/>
      </w:pPr>
      <w:rPr>
        <w:rFonts w:cs="Times New Roman"/>
      </w:rPr>
    </w:lvl>
    <w:lvl w:ilvl="4">
      <w:start w:val="1"/>
      <w:numFmt w:val="decimal"/>
      <w:pStyle w:val="SANGFOR55"/>
      <w:lvlText w:val="%1.%2.%3.%4.%5"/>
      <w:lvlJc w:val="left"/>
      <w:pPr>
        <w:tabs>
          <w:tab w:val="left" w:pos="567"/>
        </w:tabs>
        <w:ind w:left="0" w:firstLine="0"/>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47" w15:restartNumberingAfterBreak="0">
    <w:nsid w:val="7ABD7D98"/>
    <w:multiLevelType w:val="multilevel"/>
    <w:tmpl w:val="7ABD7D98"/>
    <w:lvl w:ilvl="0">
      <w:start w:val="1"/>
      <w:numFmt w:val="bullet"/>
      <w:pStyle w:val="a4"/>
      <w:lvlText w:val=""/>
      <w:lvlJc w:val="left"/>
      <w:pPr>
        <w:ind w:left="1614" w:hanging="480"/>
      </w:pPr>
      <w:rPr>
        <w:rFonts w:ascii="Wingdings" w:hAnsi="Wingdings" w:hint="default"/>
      </w:rPr>
    </w:lvl>
    <w:lvl w:ilvl="1">
      <w:start w:val="1"/>
      <w:numFmt w:val="bullet"/>
      <w:lvlText w:val=""/>
      <w:lvlJc w:val="left"/>
      <w:pPr>
        <w:ind w:left="2094" w:hanging="480"/>
      </w:pPr>
      <w:rPr>
        <w:rFonts w:ascii="Wingdings" w:hAnsi="Wingdings" w:hint="default"/>
      </w:rPr>
    </w:lvl>
    <w:lvl w:ilvl="2">
      <w:start w:val="1"/>
      <w:numFmt w:val="bullet"/>
      <w:lvlText w:val=""/>
      <w:lvlJc w:val="left"/>
      <w:pPr>
        <w:ind w:left="2574" w:hanging="480"/>
      </w:pPr>
      <w:rPr>
        <w:rFonts w:ascii="Wingdings" w:hAnsi="Wingdings" w:hint="default"/>
      </w:rPr>
    </w:lvl>
    <w:lvl w:ilvl="3">
      <w:start w:val="1"/>
      <w:numFmt w:val="bullet"/>
      <w:lvlText w:val=""/>
      <w:lvlJc w:val="left"/>
      <w:pPr>
        <w:ind w:left="3054" w:hanging="480"/>
      </w:pPr>
      <w:rPr>
        <w:rFonts w:ascii="Wingdings" w:hAnsi="Wingdings" w:hint="default"/>
      </w:rPr>
    </w:lvl>
    <w:lvl w:ilvl="4">
      <w:start w:val="1"/>
      <w:numFmt w:val="bullet"/>
      <w:lvlText w:val=""/>
      <w:lvlJc w:val="left"/>
      <w:pPr>
        <w:ind w:left="3534" w:hanging="480"/>
      </w:pPr>
      <w:rPr>
        <w:rFonts w:ascii="Wingdings" w:hAnsi="Wingdings" w:hint="default"/>
      </w:rPr>
    </w:lvl>
    <w:lvl w:ilvl="5">
      <w:start w:val="1"/>
      <w:numFmt w:val="bullet"/>
      <w:lvlText w:val=""/>
      <w:lvlJc w:val="left"/>
      <w:pPr>
        <w:ind w:left="4014" w:hanging="480"/>
      </w:pPr>
      <w:rPr>
        <w:rFonts w:ascii="Wingdings" w:hAnsi="Wingdings" w:hint="default"/>
      </w:rPr>
    </w:lvl>
    <w:lvl w:ilvl="6">
      <w:start w:val="1"/>
      <w:numFmt w:val="bullet"/>
      <w:lvlText w:val=""/>
      <w:lvlJc w:val="left"/>
      <w:pPr>
        <w:ind w:left="4494" w:hanging="480"/>
      </w:pPr>
      <w:rPr>
        <w:rFonts w:ascii="Wingdings" w:hAnsi="Wingdings" w:hint="default"/>
      </w:rPr>
    </w:lvl>
    <w:lvl w:ilvl="7">
      <w:start w:val="1"/>
      <w:numFmt w:val="bullet"/>
      <w:lvlText w:val=""/>
      <w:lvlJc w:val="left"/>
      <w:pPr>
        <w:ind w:left="4974" w:hanging="480"/>
      </w:pPr>
      <w:rPr>
        <w:rFonts w:ascii="Wingdings" w:hAnsi="Wingdings" w:hint="default"/>
      </w:rPr>
    </w:lvl>
    <w:lvl w:ilvl="8">
      <w:start w:val="1"/>
      <w:numFmt w:val="bullet"/>
      <w:lvlText w:val=""/>
      <w:lvlJc w:val="left"/>
      <w:pPr>
        <w:ind w:left="5454" w:hanging="480"/>
      </w:pPr>
      <w:rPr>
        <w:rFonts w:ascii="Wingdings" w:hAnsi="Wingdings" w:hint="default"/>
      </w:rPr>
    </w:lvl>
  </w:abstractNum>
  <w:abstractNum w:abstractNumId="48" w15:restartNumberingAfterBreak="0">
    <w:nsid w:val="7BFC44FD"/>
    <w:multiLevelType w:val="multilevel"/>
    <w:tmpl w:val="7BFC44FD"/>
    <w:lvl w:ilvl="0">
      <w:start w:val="1"/>
      <w:numFmt w:val="upperLetter"/>
      <w:pStyle w:val="VMWAppendixHeading1"/>
      <w:lvlText w:val="APPENDIX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EF022E8"/>
    <w:multiLevelType w:val="multilevel"/>
    <w:tmpl w:val="7EF022E8"/>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lang w:val="en-US"/>
      </w:rPr>
    </w:lvl>
    <w:lvl w:ilvl="2">
      <w:start w:val="1"/>
      <w:numFmt w:val="decimal"/>
      <w:pStyle w:val="VMWHeading3"/>
      <w:lvlText w:val="%1.%2.%3."/>
      <w:lvlJc w:val="left"/>
      <w:pPr>
        <w:ind w:left="709" w:hanging="709"/>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992" w:hanging="992"/>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6" w:hanging="1276"/>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9" w:hanging="1559"/>
      </w:pPr>
      <w:rPr>
        <w:rFonts w:hint="default"/>
      </w:rPr>
    </w:lvl>
  </w:abstractNum>
  <w:num w:numId="1">
    <w:abstractNumId w:val="32"/>
  </w:num>
  <w:num w:numId="2">
    <w:abstractNumId w:val="38"/>
  </w:num>
  <w:num w:numId="3">
    <w:abstractNumId w:val="12"/>
  </w:num>
  <w:num w:numId="4">
    <w:abstractNumId w:val="10"/>
  </w:num>
  <w:num w:numId="5">
    <w:abstractNumId w:val="11"/>
  </w:num>
  <w:num w:numId="6">
    <w:abstractNumId w:val="9"/>
  </w:num>
  <w:num w:numId="7">
    <w:abstractNumId w:val="48"/>
  </w:num>
  <w:num w:numId="8">
    <w:abstractNumId w:val="30"/>
  </w:num>
  <w:num w:numId="9">
    <w:abstractNumId w:val="41"/>
  </w:num>
  <w:num w:numId="10">
    <w:abstractNumId w:val="27"/>
  </w:num>
  <w:num w:numId="11">
    <w:abstractNumId w:val="28"/>
  </w:num>
  <w:num w:numId="12">
    <w:abstractNumId w:val="49"/>
  </w:num>
  <w:num w:numId="13">
    <w:abstractNumId w:val="16"/>
  </w:num>
  <w:num w:numId="14">
    <w:abstractNumId w:val="19"/>
  </w:num>
  <w:num w:numId="15">
    <w:abstractNumId w:val="29"/>
  </w:num>
  <w:num w:numId="16">
    <w:abstractNumId w:val="36"/>
  </w:num>
  <w:num w:numId="17">
    <w:abstractNumId w:val="47"/>
  </w:num>
  <w:num w:numId="18">
    <w:abstractNumId w:val="26"/>
  </w:num>
  <w:num w:numId="19">
    <w:abstractNumId w:val="21"/>
  </w:num>
  <w:num w:numId="20">
    <w:abstractNumId w:val="37"/>
  </w:num>
  <w:num w:numId="21">
    <w:abstractNumId w:val="25"/>
  </w:num>
  <w:num w:numId="22">
    <w:abstractNumId w:val="18"/>
  </w:num>
  <w:num w:numId="23">
    <w:abstractNumId w:val="14"/>
  </w:num>
  <w:num w:numId="24">
    <w:abstractNumId w:val="22"/>
  </w:num>
  <w:num w:numId="25">
    <w:abstractNumId w:val="15"/>
  </w:num>
  <w:num w:numId="26">
    <w:abstractNumId w:val="13"/>
  </w:num>
  <w:num w:numId="27">
    <w:abstractNumId w:val="44"/>
  </w:num>
  <w:num w:numId="28">
    <w:abstractNumId w:val="40"/>
  </w:num>
  <w:num w:numId="29">
    <w:abstractNumId w:val="39"/>
  </w:num>
  <w:num w:numId="30">
    <w:abstractNumId w:val="20"/>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42"/>
    <w:lvlOverride w:ilvl="0">
      <w:startOverride w:val="1"/>
    </w:lvlOverride>
  </w:num>
  <w:num w:numId="34">
    <w:abstractNumId w:val="31"/>
  </w:num>
  <w:num w:numId="35">
    <w:abstractNumId w:val="34"/>
  </w:num>
  <w:num w:numId="36">
    <w:abstractNumId w:val="1"/>
  </w:num>
  <w:num w:numId="37">
    <w:abstractNumId w:val="7"/>
  </w:num>
  <w:num w:numId="38">
    <w:abstractNumId w:val="45"/>
  </w:num>
  <w:num w:numId="39">
    <w:abstractNumId w:val="33"/>
  </w:num>
  <w:num w:numId="40">
    <w:abstractNumId w:val="5"/>
  </w:num>
  <w:num w:numId="41">
    <w:abstractNumId w:val="2"/>
  </w:num>
  <w:num w:numId="42">
    <w:abstractNumId w:val="17"/>
  </w:num>
  <w:num w:numId="43">
    <w:abstractNumId w:val="3"/>
  </w:num>
  <w:num w:numId="44">
    <w:abstractNumId w:val="23"/>
  </w:num>
  <w:num w:numId="45">
    <w:abstractNumId w:val="6"/>
  </w:num>
  <w:num w:numId="46">
    <w:abstractNumId w:val="4"/>
  </w:num>
  <w:num w:numId="47">
    <w:abstractNumId w:val="0"/>
  </w:num>
  <w:num w:numId="48">
    <w:abstractNumId w:val="8"/>
  </w:num>
  <w:num w:numId="49">
    <w:abstractNumId w:val="43"/>
  </w:num>
  <w:num w:numId="50">
    <w:abstractNumId w:val="24"/>
  </w:num>
  <w:numIdMacAtCleanup w:val="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用户">
    <w15:presenceInfo w15:providerId="None" w15:userId="Microsoft Office 用户"/>
  </w15:person>
  <w15:person w15:author="lbc">
    <w15:presenceInfo w15:providerId="None" w15:userId="lbc"/>
  </w15:person>
  <w15:person w15:author="彦超 户">
    <w15:presenceInfo w15:providerId="Windows Live" w15:userId="43f1f2e537920c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bordersDoNotSurroundHeader/>
  <w:bordersDoNotSurroundFooter/>
  <w:hideSpellingErrors/>
  <w:hideGrammaticalErrors/>
  <w:proofState w:spelling="clean"/>
  <w:defaultTabStop w:val="720"/>
  <w:drawingGridHorizontalSpacing w:val="120"/>
  <w:noPunctuationKerning/>
  <w:characterSpacingControl w:val="doNotCompress"/>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581"/>
    <w:rsid w:val="00000300"/>
    <w:rsid w:val="000007C0"/>
    <w:rsid w:val="00001628"/>
    <w:rsid w:val="00001762"/>
    <w:rsid w:val="00001D0C"/>
    <w:rsid w:val="00001F22"/>
    <w:rsid w:val="00002111"/>
    <w:rsid w:val="00002643"/>
    <w:rsid w:val="00003D7E"/>
    <w:rsid w:val="0000415B"/>
    <w:rsid w:val="000044CE"/>
    <w:rsid w:val="00004634"/>
    <w:rsid w:val="000049FB"/>
    <w:rsid w:val="000057E4"/>
    <w:rsid w:val="0000629E"/>
    <w:rsid w:val="00007377"/>
    <w:rsid w:val="0000771D"/>
    <w:rsid w:val="00007831"/>
    <w:rsid w:val="00007A9B"/>
    <w:rsid w:val="00007B50"/>
    <w:rsid w:val="00007ED6"/>
    <w:rsid w:val="00010210"/>
    <w:rsid w:val="000104D3"/>
    <w:rsid w:val="00010634"/>
    <w:rsid w:val="00010D02"/>
    <w:rsid w:val="00011529"/>
    <w:rsid w:val="000115A1"/>
    <w:rsid w:val="00011787"/>
    <w:rsid w:val="00011C4D"/>
    <w:rsid w:val="000138CE"/>
    <w:rsid w:val="000138FA"/>
    <w:rsid w:val="000145DC"/>
    <w:rsid w:val="0001467B"/>
    <w:rsid w:val="00014969"/>
    <w:rsid w:val="00015B4C"/>
    <w:rsid w:val="000164B6"/>
    <w:rsid w:val="000169E7"/>
    <w:rsid w:val="00017076"/>
    <w:rsid w:val="00017A81"/>
    <w:rsid w:val="00020377"/>
    <w:rsid w:val="0002139A"/>
    <w:rsid w:val="00021C4C"/>
    <w:rsid w:val="00021DFA"/>
    <w:rsid w:val="00021E46"/>
    <w:rsid w:val="00022492"/>
    <w:rsid w:val="00022509"/>
    <w:rsid w:val="00022ECC"/>
    <w:rsid w:val="00022FA0"/>
    <w:rsid w:val="00023066"/>
    <w:rsid w:val="000234AF"/>
    <w:rsid w:val="00023A60"/>
    <w:rsid w:val="00023F8F"/>
    <w:rsid w:val="000240C7"/>
    <w:rsid w:val="000244F7"/>
    <w:rsid w:val="00024CC1"/>
    <w:rsid w:val="00024D5E"/>
    <w:rsid w:val="00024EE5"/>
    <w:rsid w:val="00025128"/>
    <w:rsid w:val="00025160"/>
    <w:rsid w:val="000255BF"/>
    <w:rsid w:val="00025763"/>
    <w:rsid w:val="00025A1A"/>
    <w:rsid w:val="000265CF"/>
    <w:rsid w:val="00026A38"/>
    <w:rsid w:val="00030179"/>
    <w:rsid w:val="000304AF"/>
    <w:rsid w:val="00030561"/>
    <w:rsid w:val="00030CF4"/>
    <w:rsid w:val="0003197B"/>
    <w:rsid w:val="000321DA"/>
    <w:rsid w:val="00032461"/>
    <w:rsid w:val="00032DF9"/>
    <w:rsid w:val="000335A9"/>
    <w:rsid w:val="00033E23"/>
    <w:rsid w:val="000348F7"/>
    <w:rsid w:val="00034E54"/>
    <w:rsid w:val="00034F65"/>
    <w:rsid w:val="0003521B"/>
    <w:rsid w:val="000368AD"/>
    <w:rsid w:val="00036C9F"/>
    <w:rsid w:val="00036CCC"/>
    <w:rsid w:val="00036D6C"/>
    <w:rsid w:val="00037797"/>
    <w:rsid w:val="00037AF8"/>
    <w:rsid w:val="00037D0C"/>
    <w:rsid w:val="00040D65"/>
    <w:rsid w:val="00040E16"/>
    <w:rsid w:val="00041191"/>
    <w:rsid w:val="0004164B"/>
    <w:rsid w:val="0004187C"/>
    <w:rsid w:val="00041ED7"/>
    <w:rsid w:val="0004218D"/>
    <w:rsid w:val="00042222"/>
    <w:rsid w:val="000422B2"/>
    <w:rsid w:val="0004258F"/>
    <w:rsid w:val="00042B5B"/>
    <w:rsid w:val="00042C22"/>
    <w:rsid w:val="00042FF5"/>
    <w:rsid w:val="0004373D"/>
    <w:rsid w:val="00043CC4"/>
    <w:rsid w:val="000443FD"/>
    <w:rsid w:val="00045439"/>
    <w:rsid w:val="0004599F"/>
    <w:rsid w:val="00045CC7"/>
    <w:rsid w:val="00046638"/>
    <w:rsid w:val="00046771"/>
    <w:rsid w:val="00046DAA"/>
    <w:rsid w:val="00047871"/>
    <w:rsid w:val="0005020B"/>
    <w:rsid w:val="000503F4"/>
    <w:rsid w:val="00050538"/>
    <w:rsid w:val="000505B3"/>
    <w:rsid w:val="00051307"/>
    <w:rsid w:val="00051386"/>
    <w:rsid w:val="000515B7"/>
    <w:rsid w:val="0005190F"/>
    <w:rsid w:val="00051A55"/>
    <w:rsid w:val="00051D81"/>
    <w:rsid w:val="000529A8"/>
    <w:rsid w:val="00052AD5"/>
    <w:rsid w:val="00052AE5"/>
    <w:rsid w:val="00052BD5"/>
    <w:rsid w:val="000533B5"/>
    <w:rsid w:val="0005348C"/>
    <w:rsid w:val="0005385E"/>
    <w:rsid w:val="00053CC5"/>
    <w:rsid w:val="00053F0D"/>
    <w:rsid w:val="000540B8"/>
    <w:rsid w:val="00055A32"/>
    <w:rsid w:val="00055B88"/>
    <w:rsid w:val="00056217"/>
    <w:rsid w:val="00056704"/>
    <w:rsid w:val="00056757"/>
    <w:rsid w:val="00057A39"/>
    <w:rsid w:val="000605B3"/>
    <w:rsid w:val="000606BA"/>
    <w:rsid w:val="000608F3"/>
    <w:rsid w:val="0006106B"/>
    <w:rsid w:val="00061076"/>
    <w:rsid w:val="000613BC"/>
    <w:rsid w:val="00061C9A"/>
    <w:rsid w:val="00061DF6"/>
    <w:rsid w:val="00062745"/>
    <w:rsid w:val="0006283A"/>
    <w:rsid w:val="00062CC0"/>
    <w:rsid w:val="000630DE"/>
    <w:rsid w:val="00063716"/>
    <w:rsid w:val="00063A71"/>
    <w:rsid w:val="00063E57"/>
    <w:rsid w:val="0006501F"/>
    <w:rsid w:val="00065ABF"/>
    <w:rsid w:val="00065DA2"/>
    <w:rsid w:val="0006609E"/>
    <w:rsid w:val="00066263"/>
    <w:rsid w:val="000665D2"/>
    <w:rsid w:val="00066AF7"/>
    <w:rsid w:val="00067010"/>
    <w:rsid w:val="00067458"/>
    <w:rsid w:val="000679F8"/>
    <w:rsid w:val="00067A32"/>
    <w:rsid w:val="00067D79"/>
    <w:rsid w:val="00070969"/>
    <w:rsid w:val="00070C0F"/>
    <w:rsid w:val="00070DA2"/>
    <w:rsid w:val="00071983"/>
    <w:rsid w:val="00071B84"/>
    <w:rsid w:val="00072247"/>
    <w:rsid w:val="0007256D"/>
    <w:rsid w:val="00072773"/>
    <w:rsid w:val="00072DE6"/>
    <w:rsid w:val="00072EFC"/>
    <w:rsid w:val="0007399C"/>
    <w:rsid w:val="00074227"/>
    <w:rsid w:val="000742A5"/>
    <w:rsid w:val="00074B90"/>
    <w:rsid w:val="00074E5D"/>
    <w:rsid w:val="00074EBE"/>
    <w:rsid w:val="0007554A"/>
    <w:rsid w:val="000758E6"/>
    <w:rsid w:val="000763B3"/>
    <w:rsid w:val="00076B5C"/>
    <w:rsid w:val="00076CD5"/>
    <w:rsid w:val="000771BD"/>
    <w:rsid w:val="000771DE"/>
    <w:rsid w:val="0007751B"/>
    <w:rsid w:val="00080517"/>
    <w:rsid w:val="000809B4"/>
    <w:rsid w:val="000809D6"/>
    <w:rsid w:val="00083A5A"/>
    <w:rsid w:val="000841A6"/>
    <w:rsid w:val="000841DB"/>
    <w:rsid w:val="00084850"/>
    <w:rsid w:val="000848AC"/>
    <w:rsid w:val="00084B63"/>
    <w:rsid w:val="00085264"/>
    <w:rsid w:val="0008542E"/>
    <w:rsid w:val="000855E5"/>
    <w:rsid w:val="000857A9"/>
    <w:rsid w:val="00085D72"/>
    <w:rsid w:val="00086786"/>
    <w:rsid w:val="00086B4E"/>
    <w:rsid w:val="00087691"/>
    <w:rsid w:val="00087878"/>
    <w:rsid w:val="00087C6E"/>
    <w:rsid w:val="00087ED8"/>
    <w:rsid w:val="00090122"/>
    <w:rsid w:val="000906AC"/>
    <w:rsid w:val="00090719"/>
    <w:rsid w:val="00091E4C"/>
    <w:rsid w:val="000932C8"/>
    <w:rsid w:val="00094866"/>
    <w:rsid w:val="00094F43"/>
    <w:rsid w:val="000950E6"/>
    <w:rsid w:val="000A015C"/>
    <w:rsid w:val="000A079D"/>
    <w:rsid w:val="000A0892"/>
    <w:rsid w:val="000A08EF"/>
    <w:rsid w:val="000A120C"/>
    <w:rsid w:val="000A1F98"/>
    <w:rsid w:val="000A2DEE"/>
    <w:rsid w:val="000A2FB1"/>
    <w:rsid w:val="000A3079"/>
    <w:rsid w:val="000A36E9"/>
    <w:rsid w:val="000A37F5"/>
    <w:rsid w:val="000A4069"/>
    <w:rsid w:val="000A4995"/>
    <w:rsid w:val="000A60BB"/>
    <w:rsid w:val="000A695F"/>
    <w:rsid w:val="000A6A55"/>
    <w:rsid w:val="000A7059"/>
    <w:rsid w:val="000A738F"/>
    <w:rsid w:val="000A7F65"/>
    <w:rsid w:val="000B0084"/>
    <w:rsid w:val="000B0C69"/>
    <w:rsid w:val="000B0D47"/>
    <w:rsid w:val="000B0FC6"/>
    <w:rsid w:val="000B1EC0"/>
    <w:rsid w:val="000B22FE"/>
    <w:rsid w:val="000B290A"/>
    <w:rsid w:val="000B3727"/>
    <w:rsid w:val="000B3C08"/>
    <w:rsid w:val="000B3DED"/>
    <w:rsid w:val="000B3E0C"/>
    <w:rsid w:val="000B4B80"/>
    <w:rsid w:val="000B4D08"/>
    <w:rsid w:val="000B55D7"/>
    <w:rsid w:val="000B5C8A"/>
    <w:rsid w:val="000B6467"/>
    <w:rsid w:val="000B66D5"/>
    <w:rsid w:val="000B72AC"/>
    <w:rsid w:val="000B74AD"/>
    <w:rsid w:val="000B765D"/>
    <w:rsid w:val="000B7708"/>
    <w:rsid w:val="000C0387"/>
    <w:rsid w:val="000C1287"/>
    <w:rsid w:val="000C12F2"/>
    <w:rsid w:val="000C1876"/>
    <w:rsid w:val="000C1AF8"/>
    <w:rsid w:val="000C252F"/>
    <w:rsid w:val="000C282E"/>
    <w:rsid w:val="000C2847"/>
    <w:rsid w:val="000C2A24"/>
    <w:rsid w:val="000C2C29"/>
    <w:rsid w:val="000C3338"/>
    <w:rsid w:val="000C38B6"/>
    <w:rsid w:val="000C3A1C"/>
    <w:rsid w:val="000C3FFF"/>
    <w:rsid w:val="000C4877"/>
    <w:rsid w:val="000C4BB0"/>
    <w:rsid w:val="000C4F7A"/>
    <w:rsid w:val="000C585C"/>
    <w:rsid w:val="000C6076"/>
    <w:rsid w:val="000C6370"/>
    <w:rsid w:val="000C6412"/>
    <w:rsid w:val="000C661A"/>
    <w:rsid w:val="000C6A5C"/>
    <w:rsid w:val="000C6BA0"/>
    <w:rsid w:val="000D0151"/>
    <w:rsid w:val="000D0202"/>
    <w:rsid w:val="000D0315"/>
    <w:rsid w:val="000D03DD"/>
    <w:rsid w:val="000D0538"/>
    <w:rsid w:val="000D081E"/>
    <w:rsid w:val="000D0A10"/>
    <w:rsid w:val="000D115A"/>
    <w:rsid w:val="000D12B0"/>
    <w:rsid w:val="000D1405"/>
    <w:rsid w:val="000D1E15"/>
    <w:rsid w:val="000D2083"/>
    <w:rsid w:val="000D33BF"/>
    <w:rsid w:val="000D41A1"/>
    <w:rsid w:val="000D42CD"/>
    <w:rsid w:val="000D438A"/>
    <w:rsid w:val="000D43AB"/>
    <w:rsid w:val="000D48B5"/>
    <w:rsid w:val="000D49CC"/>
    <w:rsid w:val="000D511B"/>
    <w:rsid w:val="000D5817"/>
    <w:rsid w:val="000D63C7"/>
    <w:rsid w:val="000D6B34"/>
    <w:rsid w:val="000D6BBF"/>
    <w:rsid w:val="000D7989"/>
    <w:rsid w:val="000D7F82"/>
    <w:rsid w:val="000E0477"/>
    <w:rsid w:val="000E100D"/>
    <w:rsid w:val="000E22D9"/>
    <w:rsid w:val="000E3459"/>
    <w:rsid w:val="000E38DE"/>
    <w:rsid w:val="000E3C80"/>
    <w:rsid w:val="000E4204"/>
    <w:rsid w:val="000E4255"/>
    <w:rsid w:val="000E447D"/>
    <w:rsid w:val="000E4F7A"/>
    <w:rsid w:val="000E502C"/>
    <w:rsid w:val="000E5425"/>
    <w:rsid w:val="000E5427"/>
    <w:rsid w:val="000E5CAC"/>
    <w:rsid w:val="000E63DE"/>
    <w:rsid w:val="000E6ADA"/>
    <w:rsid w:val="000E6B4D"/>
    <w:rsid w:val="000E6C5A"/>
    <w:rsid w:val="000E6D3D"/>
    <w:rsid w:val="000E7224"/>
    <w:rsid w:val="000F1011"/>
    <w:rsid w:val="000F28EE"/>
    <w:rsid w:val="000F2B03"/>
    <w:rsid w:val="000F2D0C"/>
    <w:rsid w:val="000F2F43"/>
    <w:rsid w:val="000F3226"/>
    <w:rsid w:val="000F37BF"/>
    <w:rsid w:val="000F3E1F"/>
    <w:rsid w:val="000F4E6B"/>
    <w:rsid w:val="000F4F86"/>
    <w:rsid w:val="000F5416"/>
    <w:rsid w:val="000F5447"/>
    <w:rsid w:val="000F5E43"/>
    <w:rsid w:val="000F5F52"/>
    <w:rsid w:val="000F659E"/>
    <w:rsid w:val="000F6D9C"/>
    <w:rsid w:val="000F7199"/>
    <w:rsid w:val="000F76FD"/>
    <w:rsid w:val="000F77AF"/>
    <w:rsid w:val="000F7FB7"/>
    <w:rsid w:val="001002B5"/>
    <w:rsid w:val="00100348"/>
    <w:rsid w:val="00100460"/>
    <w:rsid w:val="001005B0"/>
    <w:rsid w:val="001006CD"/>
    <w:rsid w:val="00100EF5"/>
    <w:rsid w:val="001013AA"/>
    <w:rsid w:val="00101D57"/>
    <w:rsid w:val="00101EE8"/>
    <w:rsid w:val="001023F3"/>
    <w:rsid w:val="00102A18"/>
    <w:rsid w:val="00103113"/>
    <w:rsid w:val="00103D7E"/>
    <w:rsid w:val="001043AA"/>
    <w:rsid w:val="00104414"/>
    <w:rsid w:val="00104750"/>
    <w:rsid w:val="00104C94"/>
    <w:rsid w:val="001052F2"/>
    <w:rsid w:val="001054E4"/>
    <w:rsid w:val="00105617"/>
    <w:rsid w:val="001057BB"/>
    <w:rsid w:val="00106204"/>
    <w:rsid w:val="00106239"/>
    <w:rsid w:val="00107BC9"/>
    <w:rsid w:val="00110530"/>
    <w:rsid w:val="0011065F"/>
    <w:rsid w:val="001108EB"/>
    <w:rsid w:val="001108EC"/>
    <w:rsid w:val="00111607"/>
    <w:rsid w:val="00111DF3"/>
    <w:rsid w:val="001122FA"/>
    <w:rsid w:val="001125CD"/>
    <w:rsid w:val="00112826"/>
    <w:rsid w:val="00112DBD"/>
    <w:rsid w:val="00112E7C"/>
    <w:rsid w:val="001132D6"/>
    <w:rsid w:val="00113D4D"/>
    <w:rsid w:val="0011456D"/>
    <w:rsid w:val="00114B5E"/>
    <w:rsid w:val="00114D6F"/>
    <w:rsid w:val="001151CB"/>
    <w:rsid w:val="00115818"/>
    <w:rsid w:val="00115A17"/>
    <w:rsid w:val="0011633C"/>
    <w:rsid w:val="001169E3"/>
    <w:rsid w:val="00116C6F"/>
    <w:rsid w:val="00116C7E"/>
    <w:rsid w:val="00116D0D"/>
    <w:rsid w:val="001174BB"/>
    <w:rsid w:val="001176E6"/>
    <w:rsid w:val="0011775A"/>
    <w:rsid w:val="001200F0"/>
    <w:rsid w:val="00120732"/>
    <w:rsid w:val="001208BA"/>
    <w:rsid w:val="0012091D"/>
    <w:rsid w:val="001211BD"/>
    <w:rsid w:val="001219D1"/>
    <w:rsid w:val="00122148"/>
    <w:rsid w:val="001229A8"/>
    <w:rsid w:val="00122DD1"/>
    <w:rsid w:val="001238F5"/>
    <w:rsid w:val="0012426A"/>
    <w:rsid w:val="00124B55"/>
    <w:rsid w:val="00124C9E"/>
    <w:rsid w:val="00124DD5"/>
    <w:rsid w:val="00124F0C"/>
    <w:rsid w:val="00125153"/>
    <w:rsid w:val="00125D63"/>
    <w:rsid w:val="00125E2F"/>
    <w:rsid w:val="0012624D"/>
    <w:rsid w:val="001263EC"/>
    <w:rsid w:val="00126A6D"/>
    <w:rsid w:val="001302A2"/>
    <w:rsid w:val="00130C20"/>
    <w:rsid w:val="00130E0F"/>
    <w:rsid w:val="0013127B"/>
    <w:rsid w:val="001314E4"/>
    <w:rsid w:val="001314EC"/>
    <w:rsid w:val="001318ED"/>
    <w:rsid w:val="00132767"/>
    <w:rsid w:val="00132F04"/>
    <w:rsid w:val="00132F69"/>
    <w:rsid w:val="0013355F"/>
    <w:rsid w:val="0013364F"/>
    <w:rsid w:val="00133D6F"/>
    <w:rsid w:val="00134173"/>
    <w:rsid w:val="0013479F"/>
    <w:rsid w:val="00134E3E"/>
    <w:rsid w:val="0013557D"/>
    <w:rsid w:val="0013573B"/>
    <w:rsid w:val="00135BC4"/>
    <w:rsid w:val="00136003"/>
    <w:rsid w:val="0013601F"/>
    <w:rsid w:val="00136C69"/>
    <w:rsid w:val="001372A1"/>
    <w:rsid w:val="00140171"/>
    <w:rsid w:val="00140645"/>
    <w:rsid w:val="00140C54"/>
    <w:rsid w:val="00140D11"/>
    <w:rsid w:val="00141208"/>
    <w:rsid w:val="0014167B"/>
    <w:rsid w:val="00141D17"/>
    <w:rsid w:val="00141EEB"/>
    <w:rsid w:val="00141F31"/>
    <w:rsid w:val="001421A1"/>
    <w:rsid w:val="001423DB"/>
    <w:rsid w:val="0014317C"/>
    <w:rsid w:val="001442AE"/>
    <w:rsid w:val="001444EB"/>
    <w:rsid w:val="00144784"/>
    <w:rsid w:val="00144ADF"/>
    <w:rsid w:val="00144C19"/>
    <w:rsid w:val="00144D58"/>
    <w:rsid w:val="00144FD9"/>
    <w:rsid w:val="00144FED"/>
    <w:rsid w:val="001451CE"/>
    <w:rsid w:val="00145369"/>
    <w:rsid w:val="001454A9"/>
    <w:rsid w:val="001456C3"/>
    <w:rsid w:val="0014585F"/>
    <w:rsid w:val="00145C57"/>
    <w:rsid w:val="0014628A"/>
    <w:rsid w:val="00146633"/>
    <w:rsid w:val="00146B12"/>
    <w:rsid w:val="00146F78"/>
    <w:rsid w:val="001471B5"/>
    <w:rsid w:val="0014746E"/>
    <w:rsid w:val="00147B8B"/>
    <w:rsid w:val="00147D2E"/>
    <w:rsid w:val="001501EC"/>
    <w:rsid w:val="001513DB"/>
    <w:rsid w:val="001513F7"/>
    <w:rsid w:val="00151A0B"/>
    <w:rsid w:val="00152047"/>
    <w:rsid w:val="00152744"/>
    <w:rsid w:val="0015306D"/>
    <w:rsid w:val="0015338C"/>
    <w:rsid w:val="001533E0"/>
    <w:rsid w:val="0015349F"/>
    <w:rsid w:val="001535E1"/>
    <w:rsid w:val="001539F3"/>
    <w:rsid w:val="00153ED3"/>
    <w:rsid w:val="00154022"/>
    <w:rsid w:val="00154055"/>
    <w:rsid w:val="00154189"/>
    <w:rsid w:val="00154B8E"/>
    <w:rsid w:val="00154DB4"/>
    <w:rsid w:val="00154DCF"/>
    <w:rsid w:val="00155314"/>
    <w:rsid w:val="001553DC"/>
    <w:rsid w:val="001555B0"/>
    <w:rsid w:val="00155DFB"/>
    <w:rsid w:val="0015620B"/>
    <w:rsid w:val="00157071"/>
    <w:rsid w:val="00157823"/>
    <w:rsid w:val="001600FF"/>
    <w:rsid w:val="001601F6"/>
    <w:rsid w:val="0016034D"/>
    <w:rsid w:val="001608DC"/>
    <w:rsid w:val="0016136F"/>
    <w:rsid w:val="0016154A"/>
    <w:rsid w:val="00161875"/>
    <w:rsid w:val="00161920"/>
    <w:rsid w:val="00161A23"/>
    <w:rsid w:val="001625D2"/>
    <w:rsid w:val="00163153"/>
    <w:rsid w:val="00163583"/>
    <w:rsid w:val="00163DBC"/>
    <w:rsid w:val="00163F3C"/>
    <w:rsid w:val="001640A8"/>
    <w:rsid w:val="00164B0D"/>
    <w:rsid w:val="00164BB3"/>
    <w:rsid w:val="00164C4F"/>
    <w:rsid w:val="001653C0"/>
    <w:rsid w:val="00165585"/>
    <w:rsid w:val="00165B13"/>
    <w:rsid w:val="00166503"/>
    <w:rsid w:val="00166749"/>
    <w:rsid w:val="00166AF6"/>
    <w:rsid w:val="00167117"/>
    <w:rsid w:val="001677A8"/>
    <w:rsid w:val="00167D77"/>
    <w:rsid w:val="001701D3"/>
    <w:rsid w:val="00170B53"/>
    <w:rsid w:val="001713BD"/>
    <w:rsid w:val="001719D3"/>
    <w:rsid w:val="0017280F"/>
    <w:rsid w:val="00172ED0"/>
    <w:rsid w:val="001730A5"/>
    <w:rsid w:val="0017358C"/>
    <w:rsid w:val="00173D27"/>
    <w:rsid w:val="00174085"/>
    <w:rsid w:val="001750FD"/>
    <w:rsid w:val="00175444"/>
    <w:rsid w:val="00175B47"/>
    <w:rsid w:val="0017655D"/>
    <w:rsid w:val="00176E65"/>
    <w:rsid w:val="00176FBA"/>
    <w:rsid w:val="00176FE0"/>
    <w:rsid w:val="00177514"/>
    <w:rsid w:val="001776AB"/>
    <w:rsid w:val="00177C5F"/>
    <w:rsid w:val="00177F6E"/>
    <w:rsid w:val="00180097"/>
    <w:rsid w:val="001800E2"/>
    <w:rsid w:val="001809D1"/>
    <w:rsid w:val="00180A9C"/>
    <w:rsid w:val="00181222"/>
    <w:rsid w:val="00181B4D"/>
    <w:rsid w:val="001829F7"/>
    <w:rsid w:val="00182CD0"/>
    <w:rsid w:val="00182F43"/>
    <w:rsid w:val="001835CC"/>
    <w:rsid w:val="00183896"/>
    <w:rsid w:val="00183B3C"/>
    <w:rsid w:val="00183F43"/>
    <w:rsid w:val="00184D0C"/>
    <w:rsid w:val="00185A9E"/>
    <w:rsid w:val="00185FD1"/>
    <w:rsid w:val="0018652E"/>
    <w:rsid w:val="001866AD"/>
    <w:rsid w:val="00186B16"/>
    <w:rsid w:val="00186D25"/>
    <w:rsid w:val="00186DF7"/>
    <w:rsid w:val="0018729F"/>
    <w:rsid w:val="00187989"/>
    <w:rsid w:val="001909EE"/>
    <w:rsid w:val="00190E37"/>
    <w:rsid w:val="0019161D"/>
    <w:rsid w:val="00192011"/>
    <w:rsid w:val="001922D0"/>
    <w:rsid w:val="00192384"/>
    <w:rsid w:val="00192604"/>
    <w:rsid w:val="00192AC2"/>
    <w:rsid w:val="00193062"/>
    <w:rsid w:val="001934FF"/>
    <w:rsid w:val="0019394E"/>
    <w:rsid w:val="00193D7E"/>
    <w:rsid w:val="00193E04"/>
    <w:rsid w:val="00195298"/>
    <w:rsid w:val="00195686"/>
    <w:rsid w:val="00195756"/>
    <w:rsid w:val="001958BA"/>
    <w:rsid w:val="00196025"/>
    <w:rsid w:val="00196259"/>
    <w:rsid w:val="001963C0"/>
    <w:rsid w:val="00196570"/>
    <w:rsid w:val="001967BB"/>
    <w:rsid w:val="001969AE"/>
    <w:rsid w:val="00196E9F"/>
    <w:rsid w:val="001974AF"/>
    <w:rsid w:val="00197E8F"/>
    <w:rsid w:val="00197E93"/>
    <w:rsid w:val="00197F3B"/>
    <w:rsid w:val="001A04D4"/>
    <w:rsid w:val="001A079F"/>
    <w:rsid w:val="001A1B5B"/>
    <w:rsid w:val="001A3C5E"/>
    <w:rsid w:val="001A3F58"/>
    <w:rsid w:val="001A4697"/>
    <w:rsid w:val="001A48F5"/>
    <w:rsid w:val="001A4EE9"/>
    <w:rsid w:val="001A5447"/>
    <w:rsid w:val="001A588F"/>
    <w:rsid w:val="001A5AFC"/>
    <w:rsid w:val="001A5D02"/>
    <w:rsid w:val="001A6218"/>
    <w:rsid w:val="001A72A9"/>
    <w:rsid w:val="001A73B1"/>
    <w:rsid w:val="001A759F"/>
    <w:rsid w:val="001A75E4"/>
    <w:rsid w:val="001A79CA"/>
    <w:rsid w:val="001B07FB"/>
    <w:rsid w:val="001B0CB9"/>
    <w:rsid w:val="001B0DDC"/>
    <w:rsid w:val="001B1B6E"/>
    <w:rsid w:val="001B2719"/>
    <w:rsid w:val="001B2AC8"/>
    <w:rsid w:val="001B344F"/>
    <w:rsid w:val="001B35CA"/>
    <w:rsid w:val="001B384E"/>
    <w:rsid w:val="001B3885"/>
    <w:rsid w:val="001B50D8"/>
    <w:rsid w:val="001B58F0"/>
    <w:rsid w:val="001B5B31"/>
    <w:rsid w:val="001B5F0B"/>
    <w:rsid w:val="001B6382"/>
    <w:rsid w:val="001B64FB"/>
    <w:rsid w:val="001B6E9A"/>
    <w:rsid w:val="001B78C3"/>
    <w:rsid w:val="001C0516"/>
    <w:rsid w:val="001C0928"/>
    <w:rsid w:val="001C108F"/>
    <w:rsid w:val="001C1AA4"/>
    <w:rsid w:val="001C1D09"/>
    <w:rsid w:val="001C1D72"/>
    <w:rsid w:val="001C2945"/>
    <w:rsid w:val="001C322A"/>
    <w:rsid w:val="001C32FC"/>
    <w:rsid w:val="001C403E"/>
    <w:rsid w:val="001C4243"/>
    <w:rsid w:val="001C439B"/>
    <w:rsid w:val="001C4920"/>
    <w:rsid w:val="001C53DA"/>
    <w:rsid w:val="001C5C5C"/>
    <w:rsid w:val="001C5DD9"/>
    <w:rsid w:val="001C610B"/>
    <w:rsid w:val="001C6640"/>
    <w:rsid w:val="001C727C"/>
    <w:rsid w:val="001C7795"/>
    <w:rsid w:val="001C787D"/>
    <w:rsid w:val="001D0521"/>
    <w:rsid w:val="001D0C74"/>
    <w:rsid w:val="001D0ED4"/>
    <w:rsid w:val="001D0F51"/>
    <w:rsid w:val="001D1468"/>
    <w:rsid w:val="001D1AB5"/>
    <w:rsid w:val="001D1DAB"/>
    <w:rsid w:val="001D2A25"/>
    <w:rsid w:val="001D40EB"/>
    <w:rsid w:val="001D4397"/>
    <w:rsid w:val="001D5486"/>
    <w:rsid w:val="001D5867"/>
    <w:rsid w:val="001D63AF"/>
    <w:rsid w:val="001D647F"/>
    <w:rsid w:val="001D653D"/>
    <w:rsid w:val="001D67F7"/>
    <w:rsid w:val="001D6A79"/>
    <w:rsid w:val="001D6C40"/>
    <w:rsid w:val="001E0342"/>
    <w:rsid w:val="001E082B"/>
    <w:rsid w:val="001E0AA0"/>
    <w:rsid w:val="001E16FD"/>
    <w:rsid w:val="001E1701"/>
    <w:rsid w:val="001E173A"/>
    <w:rsid w:val="001E1AF3"/>
    <w:rsid w:val="001E1B55"/>
    <w:rsid w:val="001E2896"/>
    <w:rsid w:val="001E2F26"/>
    <w:rsid w:val="001E46AF"/>
    <w:rsid w:val="001E4E0C"/>
    <w:rsid w:val="001E5199"/>
    <w:rsid w:val="001E52C6"/>
    <w:rsid w:val="001E53B6"/>
    <w:rsid w:val="001E56CF"/>
    <w:rsid w:val="001E5D77"/>
    <w:rsid w:val="001E5F66"/>
    <w:rsid w:val="001E65E6"/>
    <w:rsid w:val="001E7532"/>
    <w:rsid w:val="001E7C10"/>
    <w:rsid w:val="001F0500"/>
    <w:rsid w:val="001F058E"/>
    <w:rsid w:val="001F112D"/>
    <w:rsid w:val="001F12FF"/>
    <w:rsid w:val="001F13B7"/>
    <w:rsid w:val="001F2774"/>
    <w:rsid w:val="001F27D9"/>
    <w:rsid w:val="001F3789"/>
    <w:rsid w:val="001F3829"/>
    <w:rsid w:val="001F3C81"/>
    <w:rsid w:val="001F3D4D"/>
    <w:rsid w:val="001F520F"/>
    <w:rsid w:val="001F589A"/>
    <w:rsid w:val="001F6185"/>
    <w:rsid w:val="001F6222"/>
    <w:rsid w:val="001F630B"/>
    <w:rsid w:val="001F6D68"/>
    <w:rsid w:val="001F6DA6"/>
    <w:rsid w:val="001F72C1"/>
    <w:rsid w:val="001F78D7"/>
    <w:rsid w:val="001F7E11"/>
    <w:rsid w:val="001F7EC1"/>
    <w:rsid w:val="00200855"/>
    <w:rsid w:val="0020155C"/>
    <w:rsid w:val="00202D1F"/>
    <w:rsid w:val="00203059"/>
    <w:rsid w:val="00203119"/>
    <w:rsid w:val="002034FF"/>
    <w:rsid w:val="002038F8"/>
    <w:rsid w:val="00204C51"/>
    <w:rsid w:val="0020552C"/>
    <w:rsid w:val="00205C6C"/>
    <w:rsid w:val="00205E78"/>
    <w:rsid w:val="0020624F"/>
    <w:rsid w:val="00206ADC"/>
    <w:rsid w:val="00206F61"/>
    <w:rsid w:val="0020743D"/>
    <w:rsid w:val="00207F24"/>
    <w:rsid w:val="00210610"/>
    <w:rsid w:val="0021086F"/>
    <w:rsid w:val="002109D0"/>
    <w:rsid w:val="00210E0B"/>
    <w:rsid w:val="002116AA"/>
    <w:rsid w:val="00211CB0"/>
    <w:rsid w:val="00211F2A"/>
    <w:rsid w:val="002121CF"/>
    <w:rsid w:val="0021254A"/>
    <w:rsid w:val="00212E27"/>
    <w:rsid w:val="002134A3"/>
    <w:rsid w:val="00213785"/>
    <w:rsid w:val="00213A0F"/>
    <w:rsid w:val="00213FB3"/>
    <w:rsid w:val="00214EC1"/>
    <w:rsid w:val="002151DE"/>
    <w:rsid w:val="00215A08"/>
    <w:rsid w:val="0021601A"/>
    <w:rsid w:val="002167E9"/>
    <w:rsid w:val="00216DB5"/>
    <w:rsid w:val="002175BA"/>
    <w:rsid w:val="00217F63"/>
    <w:rsid w:val="0022081B"/>
    <w:rsid w:val="002219CC"/>
    <w:rsid w:val="00221CE8"/>
    <w:rsid w:val="0022227C"/>
    <w:rsid w:val="0022240E"/>
    <w:rsid w:val="002227EB"/>
    <w:rsid w:val="002228A0"/>
    <w:rsid w:val="00223007"/>
    <w:rsid w:val="00223656"/>
    <w:rsid w:val="00223E23"/>
    <w:rsid w:val="00224916"/>
    <w:rsid w:val="00224BA8"/>
    <w:rsid w:val="00224D87"/>
    <w:rsid w:val="00225392"/>
    <w:rsid w:val="002257B7"/>
    <w:rsid w:val="00226DEE"/>
    <w:rsid w:val="00227071"/>
    <w:rsid w:val="0022714D"/>
    <w:rsid w:val="00227CC3"/>
    <w:rsid w:val="00227D96"/>
    <w:rsid w:val="00230184"/>
    <w:rsid w:val="00230F1C"/>
    <w:rsid w:val="00230FBA"/>
    <w:rsid w:val="00232416"/>
    <w:rsid w:val="00232448"/>
    <w:rsid w:val="002327CF"/>
    <w:rsid w:val="002333C3"/>
    <w:rsid w:val="002335CB"/>
    <w:rsid w:val="00233906"/>
    <w:rsid w:val="002341D8"/>
    <w:rsid w:val="002354BF"/>
    <w:rsid w:val="00235710"/>
    <w:rsid w:val="00235C84"/>
    <w:rsid w:val="0023612F"/>
    <w:rsid w:val="0023680A"/>
    <w:rsid w:val="00237BA4"/>
    <w:rsid w:val="00241015"/>
    <w:rsid w:val="002416EF"/>
    <w:rsid w:val="002419ED"/>
    <w:rsid w:val="00241CE5"/>
    <w:rsid w:val="00241D26"/>
    <w:rsid w:val="00241DE4"/>
    <w:rsid w:val="00242159"/>
    <w:rsid w:val="00242BF6"/>
    <w:rsid w:val="0024408F"/>
    <w:rsid w:val="00244270"/>
    <w:rsid w:val="00244555"/>
    <w:rsid w:val="00244591"/>
    <w:rsid w:val="0024483F"/>
    <w:rsid w:val="00245BF7"/>
    <w:rsid w:val="00245F62"/>
    <w:rsid w:val="002467BE"/>
    <w:rsid w:val="00247369"/>
    <w:rsid w:val="002474D3"/>
    <w:rsid w:val="00247CBA"/>
    <w:rsid w:val="0025004F"/>
    <w:rsid w:val="00250053"/>
    <w:rsid w:val="0025055B"/>
    <w:rsid w:val="00250661"/>
    <w:rsid w:val="00250A86"/>
    <w:rsid w:val="00250B69"/>
    <w:rsid w:val="00251AA3"/>
    <w:rsid w:val="00251B0E"/>
    <w:rsid w:val="00251C0F"/>
    <w:rsid w:val="00251FFD"/>
    <w:rsid w:val="00252C1E"/>
    <w:rsid w:val="00252DF4"/>
    <w:rsid w:val="00253781"/>
    <w:rsid w:val="00253D1B"/>
    <w:rsid w:val="002547E5"/>
    <w:rsid w:val="002548D9"/>
    <w:rsid w:val="00254A2D"/>
    <w:rsid w:val="0025581B"/>
    <w:rsid w:val="002563DF"/>
    <w:rsid w:val="00256D80"/>
    <w:rsid w:val="00256DE3"/>
    <w:rsid w:val="00256EE2"/>
    <w:rsid w:val="002571AE"/>
    <w:rsid w:val="00260139"/>
    <w:rsid w:val="00260D17"/>
    <w:rsid w:val="00260ED1"/>
    <w:rsid w:val="002616CF"/>
    <w:rsid w:val="00261E5F"/>
    <w:rsid w:val="00262448"/>
    <w:rsid w:val="00262B04"/>
    <w:rsid w:val="002630AF"/>
    <w:rsid w:val="00263732"/>
    <w:rsid w:val="00263802"/>
    <w:rsid w:val="00263829"/>
    <w:rsid w:val="00263A88"/>
    <w:rsid w:val="0026408B"/>
    <w:rsid w:val="0026508A"/>
    <w:rsid w:val="00265656"/>
    <w:rsid w:val="00265BD2"/>
    <w:rsid w:val="002669BA"/>
    <w:rsid w:val="00266CCA"/>
    <w:rsid w:val="00266CD6"/>
    <w:rsid w:val="00266FA8"/>
    <w:rsid w:val="00267602"/>
    <w:rsid w:val="00267CC4"/>
    <w:rsid w:val="00270368"/>
    <w:rsid w:val="00270AD8"/>
    <w:rsid w:val="00270E06"/>
    <w:rsid w:val="00270F4B"/>
    <w:rsid w:val="00271311"/>
    <w:rsid w:val="00271420"/>
    <w:rsid w:val="00273755"/>
    <w:rsid w:val="00274494"/>
    <w:rsid w:val="00274856"/>
    <w:rsid w:val="00275515"/>
    <w:rsid w:val="002757B1"/>
    <w:rsid w:val="00275ED9"/>
    <w:rsid w:val="002767DA"/>
    <w:rsid w:val="00276CAA"/>
    <w:rsid w:val="00276D00"/>
    <w:rsid w:val="00280AD1"/>
    <w:rsid w:val="00280D9F"/>
    <w:rsid w:val="002819E0"/>
    <w:rsid w:val="00281C9B"/>
    <w:rsid w:val="0028269B"/>
    <w:rsid w:val="00282911"/>
    <w:rsid w:val="0028345E"/>
    <w:rsid w:val="00283D92"/>
    <w:rsid w:val="00283FBA"/>
    <w:rsid w:val="00284064"/>
    <w:rsid w:val="00284494"/>
    <w:rsid w:val="00284528"/>
    <w:rsid w:val="00284602"/>
    <w:rsid w:val="002849B6"/>
    <w:rsid w:val="0028637E"/>
    <w:rsid w:val="0028669F"/>
    <w:rsid w:val="002866E5"/>
    <w:rsid w:val="00286F8D"/>
    <w:rsid w:val="00287D1A"/>
    <w:rsid w:val="00290664"/>
    <w:rsid w:val="002915BE"/>
    <w:rsid w:val="00292636"/>
    <w:rsid w:val="0029284A"/>
    <w:rsid w:val="002929EA"/>
    <w:rsid w:val="00292A7D"/>
    <w:rsid w:val="00292B66"/>
    <w:rsid w:val="00292E31"/>
    <w:rsid w:val="0029416C"/>
    <w:rsid w:val="0029434D"/>
    <w:rsid w:val="0029441B"/>
    <w:rsid w:val="0029471C"/>
    <w:rsid w:val="00294999"/>
    <w:rsid w:val="0029533B"/>
    <w:rsid w:val="00295C1A"/>
    <w:rsid w:val="002972F8"/>
    <w:rsid w:val="0029750A"/>
    <w:rsid w:val="002977A2"/>
    <w:rsid w:val="002978AE"/>
    <w:rsid w:val="002A0FF5"/>
    <w:rsid w:val="002A11E9"/>
    <w:rsid w:val="002A1908"/>
    <w:rsid w:val="002A256F"/>
    <w:rsid w:val="002A26D3"/>
    <w:rsid w:val="002A2FF5"/>
    <w:rsid w:val="002A31A4"/>
    <w:rsid w:val="002A3883"/>
    <w:rsid w:val="002A4041"/>
    <w:rsid w:val="002A47EF"/>
    <w:rsid w:val="002A4D99"/>
    <w:rsid w:val="002A5184"/>
    <w:rsid w:val="002A52F9"/>
    <w:rsid w:val="002A5675"/>
    <w:rsid w:val="002A5987"/>
    <w:rsid w:val="002A6680"/>
    <w:rsid w:val="002A67E8"/>
    <w:rsid w:val="002A6D09"/>
    <w:rsid w:val="002A7970"/>
    <w:rsid w:val="002B0096"/>
    <w:rsid w:val="002B0427"/>
    <w:rsid w:val="002B0912"/>
    <w:rsid w:val="002B0A24"/>
    <w:rsid w:val="002B0EDB"/>
    <w:rsid w:val="002B18CB"/>
    <w:rsid w:val="002B2301"/>
    <w:rsid w:val="002B2FAB"/>
    <w:rsid w:val="002B32CF"/>
    <w:rsid w:val="002B3628"/>
    <w:rsid w:val="002B3B6F"/>
    <w:rsid w:val="002B3BC4"/>
    <w:rsid w:val="002B3C21"/>
    <w:rsid w:val="002B4307"/>
    <w:rsid w:val="002B46B3"/>
    <w:rsid w:val="002B4F28"/>
    <w:rsid w:val="002B50F6"/>
    <w:rsid w:val="002B54D0"/>
    <w:rsid w:val="002B5CEA"/>
    <w:rsid w:val="002B67A2"/>
    <w:rsid w:val="002B719F"/>
    <w:rsid w:val="002B7220"/>
    <w:rsid w:val="002B7AF6"/>
    <w:rsid w:val="002B7E52"/>
    <w:rsid w:val="002B7FC2"/>
    <w:rsid w:val="002C05C9"/>
    <w:rsid w:val="002C0ADF"/>
    <w:rsid w:val="002C0D19"/>
    <w:rsid w:val="002C10A8"/>
    <w:rsid w:val="002C135B"/>
    <w:rsid w:val="002C1415"/>
    <w:rsid w:val="002C16F6"/>
    <w:rsid w:val="002C1A42"/>
    <w:rsid w:val="002C1D93"/>
    <w:rsid w:val="002C20D0"/>
    <w:rsid w:val="002C2595"/>
    <w:rsid w:val="002C2D9B"/>
    <w:rsid w:val="002C2FF5"/>
    <w:rsid w:val="002C303D"/>
    <w:rsid w:val="002C39A5"/>
    <w:rsid w:val="002C3A58"/>
    <w:rsid w:val="002C4421"/>
    <w:rsid w:val="002C551B"/>
    <w:rsid w:val="002C5530"/>
    <w:rsid w:val="002C5EF9"/>
    <w:rsid w:val="002C68B1"/>
    <w:rsid w:val="002C6B6D"/>
    <w:rsid w:val="002C6D6B"/>
    <w:rsid w:val="002C74C5"/>
    <w:rsid w:val="002D0259"/>
    <w:rsid w:val="002D0462"/>
    <w:rsid w:val="002D05B4"/>
    <w:rsid w:val="002D05FC"/>
    <w:rsid w:val="002D22D0"/>
    <w:rsid w:val="002D31B4"/>
    <w:rsid w:val="002D42D4"/>
    <w:rsid w:val="002D4821"/>
    <w:rsid w:val="002D5517"/>
    <w:rsid w:val="002D5F41"/>
    <w:rsid w:val="002D6890"/>
    <w:rsid w:val="002D6A6C"/>
    <w:rsid w:val="002D6A78"/>
    <w:rsid w:val="002D78B3"/>
    <w:rsid w:val="002D7DD1"/>
    <w:rsid w:val="002D7E09"/>
    <w:rsid w:val="002E0623"/>
    <w:rsid w:val="002E0B70"/>
    <w:rsid w:val="002E1C3C"/>
    <w:rsid w:val="002E1C85"/>
    <w:rsid w:val="002E1CD5"/>
    <w:rsid w:val="002E25BC"/>
    <w:rsid w:val="002E26BD"/>
    <w:rsid w:val="002E3057"/>
    <w:rsid w:val="002E354D"/>
    <w:rsid w:val="002E3CD0"/>
    <w:rsid w:val="002E3D3A"/>
    <w:rsid w:val="002E3E99"/>
    <w:rsid w:val="002E3FCE"/>
    <w:rsid w:val="002E4183"/>
    <w:rsid w:val="002E4714"/>
    <w:rsid w:val="002E527D"/>
    <w:rsid w:val="002E5728"/>
    <w:rsid w:val="002F1177"/>
    <w:rsid w:val="002F1205"/>
    <w:rsid w:val="002F2287"/>
    <w:rsid w:val="002F23EC"/>
    <w:rsid w:val="002F2C67"/>
    <w:rsid w:val="002F2E5B"/>
    <w:rsid w:val="002F33BE"/>
    <w:rsid w:val="002F39DC"/>
    <w:rsid w:val="002F3A10"/>
    <w:rsid w:val="002F3A4B"/>
    <w:rsid w:val="002F3CCC"/>
    <w:rsid w:val="002F3D4C"/>
    <w:rsid w:val="002F428E"/>
    <w:rsid w:val="002F4361"/>
    <w:rsid w:val="002F4524"/>
    <w:rsid w:val="002F5491"/>
    <w:rsid w:val="002F5E4B"/>
    <w:rsid w:val="002F5E9A"/>
    <w:rsid w:val="002F60DF"/>
    <w:rsid w:val="002F6499"/>
    <w:rsid w:val="002F6E69"/>
    <w:rsid w:val="002F7996"/>
    <w:rsid w:val="0030032D"/>
    <w:rsid w:val="00300B62"/>
    <w:rsid w:val="00300C57"/>
    <w:rsid w:val="00300CCB"/>
    <w:rsid w:val="00301147"/>
    <w:rsid w:val="00301DFE"/>
    <w:rsid w:val="00301E5E"/>
    <w:rsid w:val="00302533"/>
    <w:rsid w:val="00302F31"/>
    <w:rsid w:val="003038A7"/>
    <w:rsid w:val="00304195"/>
    <w:rsid w:val="003044FC"/>
    <w:rsid w:val="00304BFF"/>
    <w:rsid w:val="003052AD"/>
    <w:rsid w:val="003057BC"/>
    <w:rsid w:val="00306C41"/>
    <w:rsid w:val="00307081"/>
    <w:rsid w:val="00307A56"/>
    <w:rsid w:val="00307C11"/>
    <w:rsid w:val="00307EBA"/>
    <w:rsid w:val="003105CC"/>
    <w:rsid w:val="00310913"/>
    <w:rsid w:val="00310CFB"/>
    <w:rsid w:val="00310D60"/>
    <w:rsid w:val="0031172D"/>
    <w:rsid w:val="003119D0"/>
    <w:rsid w:val="00311F86"/>
    <w:rsid w:val="00312372"/>
    <w:rsid w:val="00313672"/>
    <w:rsid w:val="00313D43"/>
    <w:rsid w:val="00314AD5"/>
    <w:rsid w:val="00314FC2"/>
    <w:rsid w:val="003154B8"/>
    <w:rsid w:val="003154CD"/>
    <w:rsid w:val="00315EA5"/>
    <w:rsid w:val="00316218"/>
    <w:rsid w:val="0031665F"/>
    <w:rsid w:val="00317297"/>
    <w:rsid w:val="00317477"/>
    <w:rsid w:val="00317587"/>
    <w:rsid w:val="00317A7D"/>
    <w:rsid w:val="00317C6F"/>
    <w:rsid w:val="0032082F"/>
    <w:rsid w:val="00320AFD"/>
    <w:rsid w:val="00320B71"/>
    <w:rsid w:val="00320BA1"/>
    <w:rsid w:val="00320FDD"/>
    <w:rsid w:val="00321776"/>
    <w:rsid w:val="003219F9"/>
    <w:rsid w:val="00321DC9"/>
    <w:rsid w:val="003223EF"/>
    <w:rsid w:val="00322C69"/>
    <w:rsid w:val="00323054"/>
    <w:rsid w:val="00323247"/>
    <w:rsid w:val="00323798"/>
    <w:rsid w:val="00323BD0"/>
    <w:rsid w:val="00326848"/>
    <w:rsid w:val="0032695B"/>
    <w:rsid w:val="0032698D"/>
    <w:rsid w:val="00326B6A"/>
    <w:rsid w:val="00326F02"/>
    <w:rsid w:val="00326F6C"/>
    <w:rsid w:val="00327410"/>
    <w:rsid w:val="0033033D"/>
    <w:rsid w:val="003309CE"/>
    <w:rsid w:val="00330E85"/>
    <w:rsid w:val="00330F6D"/>
    <w:rsid w:val="00331329"/>
    <w:rsid w:val="00332918"/>
    <w:rsid w:val="00333115"/>
    <w:rsid w:val="00333160"/>
    <w:rsid w:val="003337A3"/>
    <w:rsid w:val="00333FE9"/>
    <w:rsid w:val="00334296"/>
    <w:rsid w:val="003348C7"/>
    <w:rsid w:val="00334C38"/>
    <w:rsid w:val="00335143"/>
    <w:rsid w:val="0033530C"/>
    <w:rsid w:val="00335BD7"/>
    <w:rsid w:val="00336404"/>
    <w:rsid w:val="003364AE"/>
    <w:rsid w:val="003364C6"/>
    <w:rsid w:val="00336747"/>
    <w:rsid w:val="003367F7"/>
    <w:rsid w:val="0033687D"/>
    <w:rsid w:val="00336A24"/>
    <w:rsid w:val="00336F75"/>
    <w:rsid w:val="00337C05"/>
    <w:rsid w:val="0034160A"/>
    <w:rsid w:val="00341BF8"/>
    <w:rsid w:val="00342A81"/>
    <w:rsid w:val="00342BD9"/>
    <w:rsid w:val="0034357D"/>
    <w:rsid w:val="00343614"/>
    <w:rsid w:val="00344036"/>
    <w:rsid w:val="003442D9"/>
    <w:rsid w:val="0034446C"/>
    <w:rsid w:val="003446DF"/>
    <w:rsid w:val="00344B7E"/>
    <w:rsid w:val="00345D7B"/>
    <w:rsid w:val="00346040"/>
    <w:rsid w:val="003468A5"/>
    <w:rsid w:val="00346DC3"/>
    <w:rsid w:val="00347060"/>
    <w:rsid w:val="00347591"/>
    <w:rsid w:val="00347ADB"/>
    <w:rsid w:val="00350421"/>
    <w:rsid w:val="0035080C"/>
    <w:rsid w:val="00350C2F"/>
    <w:rsid w:val="00350D39"/>
    <w:rsid w:val="00350FE9"/>
    <w:rsid w:val="00351127"/>
    <w:rsid w:val="00351574"/>
    <w:rsid w:val="003519F8"/>
    <w:rsid w:val="00351A39"/>
    <w:rsid w:val="0035214F"/>
    <w:rsid w:val="003522CC"/>
    <w:rsid w:val="0035303C"/>
    <w:rsid w:val="00353330"/>
    <w:rsid w:val="003533ED"/>
    <w:rsid w:val="00354CD5"/>
    <w:rsid w:val="00356C00"/>
    <w:rsid w:val="00357F84"/>
    <w:rsid w:val="003602EA"/>
    <w:rsid w:val="003606D9"/>
    <w:rsid w:val="003620A2"/>
    <w:rsid w:val="00362436"/>
    <w:rsid w:val="00362A0D"/>
    <w:rsid w:val="00362D6F"/>
    <w:rsid w:val="00362F7F"/>
    <w:rsid w:val="00363B73"/>
    <w:rsid w:val="00363C8A"/>
    <w:rsid w:val="00363DD8"/>
    <w:rsid w:val="003642F8"/>
    <w:rsid w:val="0036494F"/>
    <w:rsid w:val="00364B1C"/>
    <w:rsid w:val="00364D7B"/>
    <w:rsid w:val="00365127"/>
    <w:rsid w:val="00365237"/>
    <w:rsid w:val="00365BA1"/>
    <w:rsid w:val="00366A03"/>
    <w:rsid w:val="00366F21"/>
    <w:rsid w:val="003670EA"/>
    <w:rsid w:val="0036712C"/>
    <w:rsid w:val="003675B1"/>
    <w:rsid w:val="00367900"/>
    <w:rsid w:val="00367BE5"/>
    <w:rsid w:val="00370294"/>
    <w:rsid w:val="003702D9"/>
    <w:rsid w:val="0037083D"/>
    <w:rsid w:val="00371671"/>
    <w:rsid w:val="00371728"/>
    <w:rsid w:val="00371B00"/>
    <w:rsid w:val="003723F1"/>
    <w:rsid w:val="003726FD"/>
    <w:rsid w:val="00372BAF"/>
    <w:rsid w:val="00373369"/>
    <w:rsid w:val="00373C94"/>
    <w:rsid w:val="003741ED"/>
    <w:rsid w:val="00374973"/>
    <w:rsid w:val="00374A78"/>
    <w:rsid w:val="00375A61"/>
    <w:rsid w:val="00376220"/>
    <w:rsid w:val="00376713"/>
    <w:rsid w:val="00376A0B"/>
    <w:rsid w:val="0037702F"/>
    <w:rsid w:val="00377C6A"/>
    <w:rsid w:val="00380533"/>
    <w:rsid w:val="00380DC7"/>
    <w:rsid w:val="00381159"/>
    <w:rsid w:val="003817A9"/>
    <w:rsid w:val="00381FB4"/>
    <w:rsid w:val="00382287"/>
    <w:rsid w:val="00382472"/>
    <w:rsid w:val="00382487"/>
    <w:rsid w:val="00382A1A"/>
    <w:rsid w:val="0038381D"/>
    <w:rsid w:val="0038388E"/>
    <w:rsid w:val="00383BA6"/>
    <w:rsid w:val="00384309"/>
    <w:rsid w:val="003849CA"/>
    <w:rsid w:val="00384BED"/>
    <w:rsid w:val="00384DD4"/>
    <w:rsid w:val="00384E45"/>
    <w:rsid w:val="00386A7E"/>
    <w:rsid w:val="00386DF4"/>
    <w:rsid w:val="003874B5"/>
    <w:rsid w:val="003875EF"/>
    <w:rsid w:val="00387724"/>
    <w:rsid w:val="00387834"/>
    <w:rsid w:val="0038790E"/>
    <w:rsid w:val="00387CA9"/>
    <w:rsid w:val="0039003C"/>
    <w:rsid w:val="00390477"/>
    <w:rsid w:val="0039060D"/>
    <w:rsid w:val="00390CB3"/>
    <w:rsid w:val="00390FB0"/>
    <w:rsid w:val="00391192"/>
    <w:rsid w:val="003911ED"/>
    <w:rsid w:val="003918D3"/>
    <w:rsid w:val="00392818"/>
    <w:rsid w:val="003929EE"/>
    <w:rsid w:val="00392B27"/>
    <w:rsid w:val="00393958"/>
    <w:rsid w:val="00393D76"/>
    <w:rsid w:val="003941E4"/>
    <w:rsid w:val="00394381"/>
    <w:rsid w:val="00394AC3"/>
    <w:rsid w:val="00394D6E"/>
    <w:rsid w:val="0039606D"/>
    <w:rsid w:val="0039641D"/>
    <w:rsid w:val="00396EE7"/>
    <w:rsid w:val="00397539"/>
    <w:rsid w:val="00397B25"/>
    <w:rsid w:val="003A012F"/>
    <w:rsid w:val="003A1AA9"/>
    <w:rsid w:val="003A1B09"/>
    <w:rsid w:val="003A1D28"/>
    <w:rsid w:val="003A2825"/>
    <w:rsid w:val="003A3817"/>
    <w:rsid w:val="003A3A47"/>
    <w:rsid w:val="003A3A66"/>
    <w:rsid w:val="003A3B8E"/>
    <w:rsid w:val="003A3F0E"/>
    <w:rsid w:val="003A4B5D"/>
    <w:rsid w:val="003A5050"/>
    <w:rsid w:val="003A5480"/>
    <w:rsid w:val="003A5892"/>
    <w:rsid w:val="003A599B"/>
    <w:rsid w:val="003A5F47"/>
    <w:rsid w:val="003A6AD0"/>
    <w:rsid w:val="003A7501"/>
    <w:rsid w:val="003A77C8"/>
    <w:rsid w:val="003B0C04"/>
    <w:rsid w:val="003B1A6E"/>
    <w:rsid w:val="003B1DEE"/>
    <w:rsid w:val="003B1F04"/>
    <w:rsid w:val="003B300D"/>
    <w:rsid w:val="003B325B"/>
    <w:rsid w:val="003B329D"/>
    <w:rsid w:val="003B3C61"/>
    <w:rsid w:val="003B3D75"/>
    <w:rsid w:val="003B3D98"/>
    <w:rsid w:val="003B4048"/>
    <w:rsid w:val="003B40C9"/>
    <w:rsid w:val="003B4781"/>
    <w:rsid w:val="003B4A74"/>
    <w:rsid w:val="003B4BEC"/>
    <w:rsid w:val="003B5425"/>
    <w:rsid w:val="003B7834"/>
    <w:rsid w:val="003C0553"/>
    <w:rsid w:val="003C0595"/>
    <w:rsid w:val="003C086C"/>
    <w:rsid w:val="003C0879"/>
    <w:rsid w:val="003C0951"/>
    <w:rsid w:val="003C15CD"/>
    <w:rsid w:val="003C16C4"/>
    <w:rsid w:val="003C1DC2"/>
    <w:rsid w:val="003C1E5B"/>
    <w:rsid w:val="003C2594"/>
    <w:rsid w:val="003C32CE"/>
    <w:rsid w:val="003C3B6B"/>
    <w:rsid w:val="003C4CD0"/>
    <w:rsid w:val="003C4DEB"/>
    <w:rsid w:val="003C4EE6"/>
    <w:rsid w:val="003C55D4"/>
    <w:rsid w:val="003C6101"/>
    <w:rsid w:val="003C65E3"/>
    <w:rsid w:val="003C6B12"/>
    <w:rsid w:val="003C6CA3"/>
    <w:rsid w:val="003C6EAA"/>
    <w:rsid w:val="003C7B94"/>
    <w:rsid w:val="003D1475"/>
    <w:rsid w:val="003D1553"/>
    <w:rsid w:val="003D1A16"/>
    <w:rsid w:val="003D1A4A"/>
    <w:rsid w:val="003D22A1"/>
    <w:rsid w:val="003D29FA"/>
    <w:rsid w:val="003D2D9F"/>
    <w:rsid w:val="003D321D"/>
    <w:rsid w:val="003D331D"/>
    <w:rsid w:val="003D3B94"/>
    <w:rsid w:val="003D3BD4"/>
    <w:rsid w:val="003D3E35"/>
    <w:rsid w:val="003D4920"/>
    <w:rsid w:val="003D4A10"/>
    <w:rsid w:val="003D4AE0"/>
    <w:rsid w:val="003D4E6F"/>
    <w:rsid w:val="003D57F1"/>
    <w:rsid w:val="003D5CA1"/>
    <w:rsid w:val="003D5CE6"/>
    <w:rsid w:val="003D5F52"/>
    <w:rsid w:val="003D625C"/>
    <w:rsid w:val="003D66DD"/>
    <w:rsid w:val="003D6F48"/>
    <w:rsid w:val="003D72EC"/>
    <w:rsid w:val="003D75C8"/>
    <w:rsid w:val="003D7AAB"/>
    <w:rsid w:val="003E0657"/>
    <w:rsid w:val="003E08D5"/>
    <w:rsid w:val="003E1698"/>
    <w:rsid w:val="003E171B"/>
    <w:rsid w:val="003E1E7C"/>
    <w:rsid w:val="003E1EAD"/>
    <w:rsid w:val="003E302A"/>
    <w:rsid w:val="003E32D5"/>
    <w:rsid w:val="003E368F"/>
    <w:rsid w:val="003E38B0"/>
    <w:rsid w:val="003E38B6"/>
    <w:rsid w:val="003E3D54"/>
    <w:rsid w:val="003E3E90"/>
    <w:rsid w:val="003E42C1"/>
    <w:rsid w:val="003E4371"/>
    <w:rsid w:val="003E43F8"/>
    <w:rsid w:val="003E4F2D"/>
    <w:rsid w:val="003E4FC6"/>
    <w:rsid w:val="003E6768"/>
    <w:rsid w:val="003E6C0D"/>
    <w:rsid w:val="003E732F"/>
    <w:rsid w:val="003E7E43"/>
    <w:rsid w:val="003F0250"/>
    <w:rsid w:val="003F0DD9"/>
    <w:rsid w:val="003F1598"/>
    <w:rsid w:val="003F1C43"/>
    <w:rsid w:val="003F2C8B"/>
    <w:rsid w:val="003F308B"/>
    <w:rsid w:val="003F31DD"/>
    <w:rsid w:val="003F360A"/>
    <w:rsid w:val="003F36AD"/>
    <w:rsid w:val="003F36FA"/>
    <w:rsid w:val="003F3D6D"/>
    <w:rsid w:val="003F4082"/>
    <w:rsid w:val="003F46E8"/>
    <w:rsid w:val="003F4DC9"/>
    <w:rsid w:val="003F54D2"/>
    <w:rsid w:val="003F5E0E"/>
    <w:rsid w:val="003F637C"/>
    <w:rsid w:val="003F6A77"/>
    <w:rsid w:val="003F752F"/>
    <w:rsid w:val="0040007C"/>
    <w:rsid w:val="0040031E"/>
    <w:rsid w:val="00400E0B"/>
    <w:rsid w:val="00400F18"/>
    <w:rsid w:val="00401AB3"/>
    <w:rsid w:val="00402462"/>
    <w:rsid w:val="004024BD"/>
    <w:rsid w:val="00402D5C"/>
    <w:rsid w:val="00402E47"/>
    <w:rsid w:val="00403681"/>
    <w:rsid w:val="00403766"/>
    <w:rsid w:val="00403BFF"/>
    <w:rsid w:val="004043B5"/>
    <w:rsid w:val="00404BDB"/>
    <w:rsid w:val="00404CD1"/>
    <w:rsid w:val="004062AA"/>
    <w:rsid w:val="0040641F"/>
    <w:rsid w:val="0040671C"/>
    <w:rsid w:val="00406D3E"/>
    <w:rsid w:val="00406FAC"/>
    <w:rsid w:val="0040710F"/>
    <w:rsid w:val="00407CEC"/>
    <w:rsid w:val="0041050B"/>
    <w:rsid w:val="00410E73"/>
    <w:rsid w:val="00410FFE"/>
    <w:rsid w:val="00411376"/>
    <w:rsid w:val="004113C7"/>
    <w:rsid w:val="0041202A"/>
    <w:rsid w:val="004120C8"/>
    <w:rsid w:val="0041216C"/>
    <w:rsid w:val="004129ED"/>
    <w:rsid w:val="00412FBB"/>
    <w:rsid w:val="00413588"/>
    <w:rsid w:val="00413B13"/>
    <w:rsid w:val="0041419C"/>
    <w:rsid w:val="004143E1"/>
    <w:rsid w:val="004150F3"/>
    <w:rsid w:val="004164FA"/>
    <w:rsid w:val="00416654"/>
    <w:rsid w:val="00416982"/>
    <w:rsid w:val="0041704B"/>
    <w:rsid w:val="0041745A"/>
    <w:rsid w:val="00417723"/>
    <w:rsid w:val="00420E60"/>
    <w:rsid w:val="00420FC6"/>
    <w:rsid w:val="004212C7"/>
    <w:rsid w:val="004217C0"/>
    <w:rsid w:val="0042249B"/>
    <w:rsid w:val="0042335B"/>
    <w:rsid w:val="00423AFA"/>
    <w:rsid w:val="00423C34"/>
    <w:rsid w:val="00423F35"/>
    <w:rsid w:val="00424076"/>
    <w:rsid w:val="00424832"/>
    <w:rsid w:val="00425106"/>
    <w:rsid w:val="004261F6"/>
    <w:rsid w:val="004267A5"/>
    <w:rsid w:val="00427123"/>
    <w:rsid w:val="0043016D"/>
    <w:rsid w:val="004302A6"/>
    <w:rsid w:val="004304E9"/>
    <w:rsid w:val="00430594"/>
    <w:rsid w:val="00430D50"/>
    <w:rsid w:val="004311FF"/>
    <w:rsid w:val="0043159E"/>
    <w:rsid w:val="0043363C"/>
    <w:rsid w:val="004337AA"/>
    <w:rsid w:val="00433894"/>
    <w:rsid w:val="00433CB5"/>
    <w:rsid w:val="00433D82"/>
    <w:rsid w:val="00434823"/>
    <w:rsid w:val="004350AE"/>
    <w:rsid w:val="0043538F"/>
    <w:rsid w:val="004355F7"/>
    <w:rsid w:val="0043563F"/>
    <w:rsid w:val="00435DC8"/>
    <w:rsid w:val="00435EE8"/>
    <w:rsid w:val="00436969"/>
    <w:rsid w:val="0043696E"/>
    <w:rsid w:val="00440332"/>
    <w:rsid w:val="00440FB6"/>
    <w:rsid w:val="004413A6"/>
    <w:rsid w:val="004415D2"/>
    <w:rsid w:val="00441673"/>
    <w:rsid w:val="004421C2"/>
    <w:rsid w:val="00442242"/>
    <w:rsid w:val="00442297"/>
    <w:rsid w:val="00442AD2"/>
    <w:rsid w:val="0044364D"/>
    <w:rsid w:val="0044368E"/>
    <w:rsid w:val="00443939"/>
    <w:rsid w:val="00444B01"/>
    <w:rsid w:val="00444E21"/>
    <w:rsid w:val="004453BE"/>
    <w:rsid w:val="0044637D"/>
    <w:rsid w:val="00446A86"/>
    <w:rsid w:val="00447666"/>
    <w:rsid w:val="00447E10"/>
    <w:rsid w:val="00450774"/>
    <w:rsid w:val="00450926"/>
    <w:rsid w:val="00450C98"/>
    <w:rsid w:val="004519FC"/>
    <w:rsid w:val="00452670"/>
    <w:rsid w:val="00453350"/>
    <w:rsid w:val="004535C8"/>
    <w:rsid w:val="00453EC8"/>
    <w:rsid w:val="00454290"/>
    <w:rsid w:val="004542CF"/>
    <w:rsid w:val="00455036"/>
    <w:rsid w:val="00455C20"/>
    <w:rsid w:val="00456973"/>
    <w:rsid w:val="00456DA0"/>
    <w:rsid w:val="004577A0"/>
    <w:rsid w:val="004577B6"/>
    <w:rsid w:val="00460BE1"/>
    <w:rsid w:val="00461D8A"/>
    <w:rsid w:val="00462BDF"/>
    <w:rsid w:val="00463223"/>
    <w:rsid w:val="0046344C"/>
    <w:rsid w:val="00464089"/>
    <w:rsid w:val="004640CF"/>
    <w:rsid w:val="004641EF"/>
    <w:rsid w:val="004642A9"/>
    <w:rsid w:val="00464A78"/>
    <w:rsid w:val="00464D7C"/>
    <w:rsid w:val="0046534B"/>
    <w:rsid w:val="004654A4"/>
    <w:rsid w:val="0046620D"/>
    <w:rsid w:val="004666CC"/>
    <w:rsid w:val="0046699A"/>
    <w:rsid w:val="00466BF3"/>
    <w:rsid w:val="00466C4E"/>
    <w:rsid w:val="004672D3"/>
    <w:rsid w:val="0046775F"/>
    <w:rsid w:val="00467943"/>
    <w:rsid w:val="00467B56"/>
    <w:rsid w:val="00470580"/>
    <w:rsid w:val="004706D0"/>
    <w:rsid w:val="00470811"/>
    <w:rsid w:val="00471774"/>
    <w:rsid w:val="00472E51"/>
    <w:rsid w:val="00473094"/>
    <w:rsid w:val="004736B2"/>
    <w:rsid w:val="00473761"/>
    <w:rsid w:val="00473769"/>
    <w:rsid w:val="0047427B"/>
    <w:rsid w:val="004757ED"/>
    <w:rsid w:val="00475EAC"/>
    <w:rsid w:val="004773D0"/>
    <w:rsid w:val="004775CE"/>
    <w:rsid w:val="00480412"/>
    <w:rsid w:val="004812CC"/>
    <w:rsid w:val="004813D1"/>
    <w:rsid w:val="004816D7"/>
    <w:rsid w:val="004818BE"/>
    <w:rsid w:val="00482341"/>
    <w:rsid w:val="00482543"/>
    <w:rsid w:val="004831DD"/>
    <w:rsid w:val="00483904"/>
    <w:rsid w:val="00483A97"/>
    <w:rsid w:val="00483BB3"/>
    <w:rsid w:val="00483DF3"/>
    <w:rsid w:val="00484682"/>
    <w:rsid w:val="00484E35"/>
    <w:rsid w:val="00484FA5"/>
    <w:rsid w:val="00485AF7"/>
    <w:rsid w:val="00486D1C"/>
    <w:rsid w:val="00486FBA"/>
    <w:rsid w:val="0048746A"/>
    <w:rsid w:val="0049089C"/>
    <w:rsid w:val="004908B5"/>
    <w:rsid w:val="00490D84"/>
    <w:rsid w:val="00490E79"/>
    <w:rsid w:val="00491A89"/>
    <w:rsid w:val="00491ABF"/>
    <w:rsid w:val="00492280"/>
    <w:rsid w:val="00493624"/>
    <w:rsid w:val="00493DD0"/>
    <w:rsid w:val="0049457C"/>
    <w:rsid w:val="0049460E"/>
    <w:rsid w:val="00494770"/>
    <w:rsid w:val="00494C4F"/>
    <w:rsid w:val="0049520A"/>
    <w:rsid w:val="00495428"/>
    <w:rsid w:val="0049564D"/>
    <w:rsid w:val="004959DD"/>
    <w:rsid w:val="00495ECD"/>
    <w:rsid w:val="00495EDF"/>
    <w:rsid w:val="00496644"/>
    <w:rsid w:val="004969B5"/>
    <w:rsid w:val="00496A3E"/>
    <w:rsid w:val="00496A7B"/>
    <w:rsid w:val="00496E48"/>
    <w:rsid w:val="0049712F"/>
    <w:rsid w:val="00497490"/>
    <w:rsid w:val="004975B9"/>
    <w:rsid w:val="004979C5"/>
    <w:rsid w:val="00497A7B"/>
    <w:rsid w:val="00497FFA"/>
    <w:rsid w:val="004A07FC"/>
    <w:rsid w:val="004A091B"/>
    <w:rsid w:val="004A0C68"/>
    <w:rsid w:val="004A2A84"/>
    <w:rsid w:val="004A2B34"/>
    <w:rsid w:val="004A3019"/>
    <w:rsid w:val="004A3C30"/>
    <w:rsid w:val="004A4555"/>
    <w:rsid w:val="004A4948"/>
    <w:rsid w:val="004A4D59"/>
    <w:rsid w:val="004A4DC0"/>
    <w:rsid w:val="004A4E71"/>
    <w:rsid w:val="004A56AD"/>
    <w:rsid w:val="004A58CA"/>
    <w:rsid w:val="004A5961"/>
    <w:rsid w:val="004A5AAA"/>
    <w:rsid w:val="004A5CB4"/>
    <w:rsid w:val="004A6217"/>
    <w:rsid w:val="004A6280"/>
    <w:rsid w:val="004A6936"/>
    <w:rsid w:val="004A6961"/>
    <w:rsid w:val="004A6E33"/>
    <w:rsid w:val="004A78F4"/>
    <w:rsid w:val="004B0A74"/>
    <w:rsid w:val="004B0E11"/>
    <w:rsid w:val="004B102B"/>
    <w:rsid w:val="004B10FE"/>
    <w:rsid w:val="004B1456"/>
    <w:rsid w:val="004B164B"/>
    <w:rsid w:val="004B1BA7"/>
    <w:rsid w:val="004B2A19"/>
    <w:rsid w:val="004B344D"/>
    <w:rsid w:val="004B3AA5"/>
    <w:rsid w:val="004B527A"/>
    <w:rsid w:val="004B5879"/>
    <w:rsid w:val="004B591E"/>
    <w:rsid w:val="004B5DB5"/>
    <w:rsid w:val="004B62AB"/>
    <w:rsid w:val="004B649E"/>
    <w:rsid w:val="004B7413"/>
    <w:rsid w:val="004B765B"/>
    <w:rsid w:val="004B7720"/>
    <w:rsid w:val="004B7870"/>
    <w:rsid w:val="004B7A2C"/>
    <w:rsid w:val="004C0CD3"/>
    <w:rsid w:val="004C0E44"/>
    <w:rsid w:val="004C10AA"/>
    <w:rsid w:val="004C1447"/>
    <w:rsid w:val="004C1871"/>
    <w:rsid w:val="004C1C4A"/>
    <w:rsid w:val="004C1CB9"/>
    <w:rsid w:val="004C20A0"/>
    <w:rsid w:val="004C3BCB"/>
    <w:rsid w:val="004C3DBD"/>
    <w:rsid w:val="004C4B8E"/>
    <w:rsid w:val="004C4E09"/>
    <w:rsid w:val="004C6116"/>
    <w:rsid w:val="004C62ED"/>
    <w:rsid w:val="004C67D4"/>
    <w:rsid w:val="004C6B27"/>
    <w:rsid w:val="004C700C"/>
    <w:rsid w:val="004C7354"/>
    <w:rsid w:val="004D0B9C"/>
    <w:rsid w:val="004D0BFF"/>
    <w:rsid w:val="004D0D07"/>
    <w:rsid w:val="004D13C3"/>
    <w:rsid w:val="004D171B"/>
    <w:rsid w:val="004D1ACE"/>
    <w:rsid w:val="004D1C6D"/>
    <w:rsid w:val="004D1EA4"/>
    <w:rsid w:val="004D2E33"/>
    <w:rsid w:val="004D2F8B"/>
    <w:rsid w:val="004D307D"/>
    <w:rsid w:val="004D34A6"/>
    <w:rsid w:val="004D4D7C"/>
    <w:rsid w:val="004D52D3"/>
    <w:rsid w:val="004D540E"/>
    <w:rsid w:val="004D5467"/>
    <w:rsid w:val="004D6406"/>
    <w:rsid w:val="004D6890"/>
    <w:rsid w:val="004D78BC"/>
    <w:rsid w:val="004D7A3F"/>
    <w:rsid w:val="004D7F9C"/>
    <w:rsid w:val="004E01DF"/>
    <w:rsid w:val="004E0330"/>
    <w:rsid w:val="004E06CB"/>
    <w:rsid w:val="004E0704"/>
    <w:rsid w:val="004E07F9"/>
    <w:rsid w:val="004E0941"/>
    <w:rsid w:val="004E0BEF"/>
    <w:rsid w:val="004E0D00"/>
    <w:rsid w:val="004E1F45"/>
    <w:rsid w:val="004E205E"/>
    <w:rsid w:val="004E236E"/>
    <w:rsid w:val="004E2524"/>
    <w:rsid w:val="004E2E3E"/>
    <w:rsid w:val="004E31F9"/>
    <w:rsid w:val="004E3BB3"/>
    <w:rsid w:val="004E411F"/>
    <w:rsid w:val="004E42C1"/>
    <w:rsid w:val="004E5977"/>
    <w:rsid w:val="004E5F5A"/>
    <w:rsid w:val="004E643C"/>
    <w:rsid w:val="004E6D77"/>
    <w:rsid w:val="004F0442"/>
    <w:rsid w:val="004F0772"/>
    <w:rsid w:val="004F0E68"/>
    <w:rsid w:val="004F1021"/>
    <w:rsid w:val="004F1C4F"/>
    <w:rsid w:val="004F26BA"/>
    <w:rsid w:val="004F2C5E"/>
    <w:rsid w:val="004F327C"/>
    <w:rsid w:val="004F32A1"/>
    <w:rsid w:val="004F33D9"/>
    <w:rsid w:val="004F48F7"/>
    <w:rsid w:val="004F50CD"/>
    <w:rsid w:val="004F6223"/>
    <w:rsid w:val="004F6B94"/>
    <w:rsid w:val="004F6F11"/>
    <w:rsid w:val="004F7290"/>
    <w:rsid w:val="004F7630"/>
    <w:rsid w:val="004F7637"/>
    <w:rsid w:val="004F7EEF"/>
    <w:rsid w:val="004F7F57"/>
    <w:rsid w:val="00500200"/>
    <w:rsid w:val="005007CF"/>
    <w:rsid w:val="00500EBD"/>
    <w:rsid w:val="005024D7"/>
    <w:rsid w:val="005025E5"/>
    <w:rsid w:val="005028E5"/>
    <w:rsid w:val="0050294B"/>
    <w:rsid w:val="005029C5"/>
    <w:rsid w:val="005029EA"/>
    <w:rsid w:val="00504133"/>
    <w:rsid w:val="005049D9"/>
    <w:rsid w:val="00504BFA"/>
    <w:rsid w:val="00504D75"/>
    <w:rsid w:val="005050AF"/>
    <w:rsid w:val="005057AC"/>
    <w:rsid w:val="00505A91"/>
    <w:rsid w:val="0050606D"/>
    <w:rsid w:val="005064DF"/>
    <w:rsid w:val="00506A3D"/>
    <w:rsid w:val="00506E7B"/>
    <w:rsid w:val="0051000E"/>
    <w:rsid w:val="00510104"/>
    <w:rsid w:val="00510502"/>
    <w:rsid w:val="00510AFA"/>
    <w:rsid w:val="00510E41"/>
    <w:rsid w:val="00510F30"/>
    <w:rsid w:val="0051110F"/>
    <w:rsid w:val="0051116B"/>
    <w:rsid w:val="00511464"/>
    <w:rsid w:val="00511704"/>
    <w:rsid w:val="00511895"/>
    <w:rsid w:val="005122F3"/>
    <w:rsid w:val="00512365"/>
    <w:rsid w:val="005132B6"/>
    <w:rsid w:val="0051338D"/>
    <w:rsid w:val="005133E7"/>
    <w:rsid w:val="00513554"/>
    <w:rsid w:val="00513BF6"/>
    <w:rsid w:val="00514174"/>
    <w:rsid w:val="00514558"/>
    <w:rsid w:val="0051522B"/>
    <w:rsid w:val="00515449"/>
    <w:rsid w:val="0051576D"/>
    <w:rsid w:val="00516BF4"/>
    <w:rsid w:val="005174C6"/>
    <w:rsid w:val="005175FD"/>
    <w:rsid w:val="00517AB5"/>
    <w:rsid w:val="00517D08"/>
    <w:rsid w:val="00520106"/>
    <w:rsid w:val="0052038F"/>
    <w:rsid w:val="00520E40"/>
    <w:rsid w:val="005224F2"/>
    <w:rsid w:val="00523801"/>
    <w:rsid w:val="00523963"/>
    <w:rsid w:val="00524014"/>
    <w:rsid w:val="00524127"/>
    <w:rsid w:val="00524993"/>
    <w:rsid w:val="00524D0D"/>
    <w:rsid w:val="00524D2C"/>
    <w:rsid w:val="005254EB"/>
    <w:rsid w:val="005256CC"/>
    <w:rsid w:val="0052579C"/>
    <w:rsid w:val="00525841"/>
    <w:rsid w:val="00525FC9"/>
    <w:rsid w:val="00526559"/>
    <w:rsid w:val="0052656A"/>
    <w:rsid w:val="005267D2"/>
    <w:rsid w:val="00526EED"/>
    <w:rsid w:val="00526FC1"/>
    <w:rsid w:val="0052724D"/>
    <w:rsid w:val="0052775E"/>
    <w:rsid w:val="00527C72"/>
    <w:rsid w:val="00530001"/>
    <w:rsid w:val="00530104"/>
    <w:rsid w:val="0053010F"/>
    <w:rsid w:val="00530497"/>
    <w:rsid w:val="00530DA6"/>
    <w:rsid w:val="005312F4"/>
    <w:rsid w:val="00531638"/>
    <w:rsid w:val="00531BC6"/>
    <w:rsid w:val="005320ED"/>
    <w:rsid w:val="005321D9"/>
    <w:rsid w:val="005331D7"/>
    <w:rsid w:val="005336D3"/>
    <w:rsid w:val="00533D17"/>
    <w:rsid w:val="00533D73"/>
    <w:rsid w:val="005340D7"/>
    <w:rsid w:val="0053428F"/>
    <w:rsid w:val="005344F0"/>
    <w:rsid w:val="005347BC"/>
    <w:rsid w:val="005350B0"/>
    <w:rsid w:val="00535E00"/>
    <w:rsid w:val="00536F4D"/>
    <w:rsid w:val="0053764B"/>
    <w:rsid w:val="00537B00"/>
    <w:rsid w:val="00537B85"/>
    <w:rsid w:val="00540010"/>
    <w:rsid w:val="0054076A"/>
    <w:rsid w:val="00540D79"/>
    <w:rsid w:val="00540E54"/>
    <w:rsid w:val="005411AE"/>
    <w:rsid w:val="00541B02"/>
    <w:rsid w:val="00541D04"/>
    <w:rsid w:val="00541D23"/>
    <w:rsid w:val="00542239"/>
    <w:rsid w:val="005422B4"/>
    <w:rsid w:val="00542646"/>
    <w:rsid w:val="005428CF"/>
    <w:rsid w:val="005435C8"/>
    <w:rsid w:val="00543919"/>
    <w:rsid w:val="00543BF5"/>
    <w:rsid w:val="00543C2F"/>
    <w:rsid w:val="00543D0C"/>
    <w:rsid w:val="005440E2"/>
    <w:rsid w:val="005445B6"/>
    <w:rsid w:val="00544B78"/>
    <w:rsid w:val="00544DBC"/>
    <w:rsid w:val="005451C5"/>
    <w:rsid w:val="0054534B"/>
    <w:rsid w:val="005457CA"/>
    <w:rsid w:val="00545BCC"/>
    <w:rsid w:val="00545CA4"/>
    <w:rsid w:val="0054685E"/>
    <w:rsid w:val="0054727E"/>
    <w:rsid w:val="00547378"/>
    <w:rsid w:val="0054740E"/>
    <w:rsid w:val="005479CC"/>
    <w:rsid w:val="005500BB"/>
    <w:rsid w:val="0055024D"/>
    <w:rsid w:val="0055068F"/>
    <w:rsid w:val="00550881"/>
    <w:rsid w:val="00550BF4"/>
    <w:rsid w:val="005513B4"/>
    <w:rsid w:val="005518D3"/>
    <w:rsid w:val="00551EE7"/>
    <w:rsid w:val="0055224F"/>
    <w:rsid w:val="00552737"/>
    <w:rsid w:val="00552B2E"/>
    <w:rsid w:val="00552BDF"/>
    <w:rsid w:val="00552D06"/>
    <w:rsid w:val="0055349C"/>
    <w:rsid w:val="00554209"/>
    <w:rsid w:val="00554716"/>
    <w:rsid w:val="00555356"/>
    <w:rsid w:val="005558A1"/>
    <w:rsid w:val="00555CD4"/>
    <w:rsid w:val="00556309"/>
    <w:rsid w:val="00556610"/>
    <w:rsid w:val="005567A1"/>
    <w:rsid w:val="00556FBF"/>
    <w:rsid w:val="00557D0C"/>
    <w:rsid w:val="005605E9"/>
    <w:rsid w:val="00560A0A"/>
    <w:rsid w:val="00560B8F"/>
    <w:rsid w:val="00561196"/>
    <w:rsid w:val="005621BA"/>
    <w:rsid w:val="0056288E"/>
    <w:rsid w:val="00562B6C"/>
    <w:rsid w:val="00562DE6"/>
    <w:rsid w:val="005638F2"/>
    <w:rsid w:val="00563D5B"/>
    <w:rsid w:val="00564340"/>
    <w:rsid w:val="00564B68"/>
    <w:rsid w:val="00564C66"/>
    <w:rsid w:val="00565339"/>
    <w:rsid w:val="0056621A"/>
    <w:rsid w:val="005663C8"/>
    <w:rsid w:val="005664AD"/>
    <w:rsid w:val="00566A6C"/>
    <w:rsid w:val="00566B6E"/>
    <w:rsid w:val="00566D2C"/>
    <w:rsid w:val="00566F77"/>
    <w:rsid w:val="00567196"/>
    <w:rsid w:val="0056733E"/>
    <w:rsid w:val="005673D9"/>
    <w:rsid w:val="00567C49"/>
    <w:rsid w:val="0057008B"/>
    <w:rsid w:val="00570504"/>
    <w:rsid w:val="0057090B"/>
    <w:rsid w:val="00570AFA"/>
    <w:rsid w:val="00570C38"/>
    <w:rsid w:val="00570F21"/>
    <w:rsid w:val="00571C0F"/>
    <w:rsid w:val="00571DF9"/>
    <w:rsid w:val="005720F1"/>
    <w:rsid w:val="005722A1"/>
    <w:rsid w:val="0057232A"/>
    <w:rsid w:val="00572D21"/>
    <w:rsid w:val="0057313D"/>
    <w:rsid w:val="00573993"/>
    <w:rsid w:val="00573D80"/>
    <w:rsid w:val="0057401E"/>
    <w:rsid w:val="00574615"/>
    <w:rsid w:val="005757D6"/>
    <w:rsid w:val="00575B7D"/>
    <w:rsid w:val="00575BA1"/>
    <w:rsid w:val="00575DC5"/>
    <w:rsid w:val="00575E5D"/>
    <w:rsid w:val="00575EA8"/>
    <w:rsid w:val="0057607F"/>
    <w:rsid w:val="00576496"/>
    <w:rsid w:val="005766CD"/>
    <w:rsid w:val="00577F52"/>
    <w:rsid w:val="0058008A"/>
    <w:rsid w:val="0058095F"/>
    <w:rsid w:val="005809E0"/>
    <w:rsid w:val="005818E3"/>
    <w:rsid w:val="0058262B"/>
    <w:rsid w:val="005826E7"/>
    <w:rsid w:val="00582A11"/>
    <w:rsid w:val="00582B3A"/>
    <w:rsid w:val="00582FBB"/>
    <w:rsid w:val="005830D2"/>
    <w:rsid w:val="00583B3A"/>
    <w:rsid w:val="00584607"/>
    <w:rsid w:val="005856EF"/>
    <w:rsid w:val="0058683E"/>
    <w:rsid w:val="00586BA7"/>
    <w:rsid w:val="0058716B"/>
    <w:rsid w:val="00590F98"/>
    <w:rsid w:val="00591067"/>
    <w:rsid w:val="0059205A"/>
    <w:rsid w:val="0059242E"/>
    <w:rsid w:val="00593B63"/>
    <w:rsid w:val="00593DCA"/>
    <w:rsid w:val="0059410D"/>
    <w:rsid w:val="00594B4E"/>
    <w:rsid w:val="00594E5E"/>
    <w:rsid w:val="005955CD"/>
    <w:rsid w:val="00595B87"/>
    <w:rsid w:val="00595C21"/>
    <w:rsid w:val="00595C42"/>
    <w:rsid w:val="0059626D"/>
    <w:rsid w:val="0059679F"/>
    <w:rsid w:val="00596953"/>
    <w:rsid w:val="005969EB"/>
    <w:rsid w:val="00596C33"/>
    <w:rsid w:val="00597AA4"/>
    <w:rsid w:val="00597BAB"/>
    <w:rsid w:val="00597BB6"/>
    <w:rsid w:val="005A1211"/>
    <w:rsid w:val="005A13D2"/>
    <w:rsid w:val="005A1592"/>
    <w:rsid w:val="005A186B"/>
    <w:rsid w:val="005A18E5"/>
    <w:rsid w:val="005A25A5"/>
    <w:rsid w:val="005A298C"/>
    <w:rsid w:val="005A2B0F"/>
    <w:rsid w:val="005A2BE4"/>
    <w:rsid w:val="005A40A6"/>
    <w:rsid w:val="005A4105"/>
    <w:rsid w:val="005A44BA"/>
    <w:rsid w:val="005A4A77"/>
    <w:rsid w:val="005A4E9C"/>
    <w:rsid w:val="005A5946"/>
    <w:rsid w:val="005A5BE7"/>
    <w:rsid w:val="005A651E"/>
    <w:rsid w:val="005A6986"/>
    <w:rsid w:val="005A6E22"/>
    <w:rsid w:val="005A7830"/>
    <w:rsid w:val="005A7B4F"/>
    <w:rsid w:val="005B029B"/>
    <w:rsid w:val="005B0853"/>
    <w:rsid w:val="005B096C"/>
    <w:rsid w:val="005B096F"/>
    <w:rsid w:val="005B0F1D"/>
    <w:rsid w:val="005B1EAF"/>
    <w:rsid w:val="005B250E"/>
    <w:rsid w:val="005B3236"/>
    <w:rsid w:val="005B36DF"/>
    <w:rsid w:val="005B4000"/>
    <w:rsid w:val="005B402B"/>
    <w:rsid w:val="005B4335"/>
    <w:rsid w:val="005B44BC"/>
    <w:rsid w:val="005B51E4"/>
    <w:rsid w:val="005B5B99"/>
    <w:rsid w:val="005B5CFE"/>
    <w:rsid w:val="005B5DCF"/>
    <w:rsid w:val="005B614A"/>
    <w:rsid w:val="005B621A"/>
    <w:rsid w:val="005B6977"/>
    <w:rsid w:val="005B7631"/>
    <w:rsid w:val="005C0733"/>
    <w:rsid w:val="005C10C5"/>
    <w:rsid w:val="005C1487"/>
    <w:rsid w:val="005C1583"/>
    <w:rsid w:val="005C164B"/>
    <w:rsid w:val="005C2B5D"/>
    <w:rsid w:val="005C2F1C"/>
    <w:rsid w:val="005C32C5"/>
    <w:rsid w:val="005C374D"/>
    <w:rsid w:val="005C3A38"/>
    <w:rsid w:val="005C3A6E"/>
    <w:rsid w:val="005C3E5D"/>
    <w:rsid w:val="005C42CA"/>
    <w:rsid w:val="005C459D"/>
    <w:rsid w:val="005C46CB"/>
    <w:rsid w:val="005C52DE"/>
    <w:rsid w:val="005C5903"/>
    <w:rsid w:val="005C5C7F"/>
    <w:rsid w:val="005C673D"/>
    <w:rsid w:val="005C757F"/>
    <w:rsid w:val="005D03BC"/>
    <w:rsid w:val="005D06CF"/>
    <w:rsid w:val="005D123E"/>
    <w:rsid w:val="005D177B"/>
    <w:rsid w:val="005D1859"/>
    <w:rsid w:val="005D1884"/>
    <w:rsid w:val="005D1D7D"/>
    <w:rsid w:val="005D2827"/>
    <w:rsid w:val="005D2925"/>
    <w:rsid w:val="005D32F9"/>
    <w:rsid w:val="005D346B"/>
    <w:rsid w:val="005D3E81"/>
    <w:rsid w:val="005D4201"/>
    <w:rsid w:val="005D52D8"/>
    <w:rsid w:val="005D5A62"/>
    <w:rsid w:val="005D5BD8"/>
    <w:rsid w:val="005D5BE1"/>
    <w:rsid w:val="005D5DC8"/>
    <w:rsid w:val="005D5EB7"/>
    <w:rsid w:val="005D6078"/>
    <w:rsid w:val="005D69A5"/>
    <w:rsid w:val="005D6B40"/>
    <w:rsid w:val="005E03CC"/>
    <w:rsid w:val="005E109D"/>
    <w:rsid w:val="005E19A1"/>
    <w:rsid w:val="005E1DA1"/>
    <w:rsid w:val="005E21C9"/>
    <w:rsid w:val="005E2AA3"/>
    <w:rsid w:val="005E2FEB"/>
    <w:rsid w:val="005E3296"/>
    <w:rsid w:val="005E3A8B"/>
    <w:rsid w:val="005E3C2B"/>
    <w:rsid w:val="005E42B0"/>
    <w:rsid w:val="005E4584"/>
    <w:rsid w:val="005E4EBE"/>
    <w:rsid w:val="005E62A4"/>
    <w:rsid w:val="005E62D1"/>
    <w:rsid w:val="005E672A"/>
    <w:rsid w:val="005E7599"/>
    <w:rsid w:val="005E780D"/>
    <w:rsid w:val="005E7B46"/>
    <w:rsid w:val="005F0201"/>
    <w:rsid w:val="005F0825"/>
    <w:rsid w:val="005F0D53"/>
    <w:rsid w:val="005F0D9F"/>
    <w:rsid w:val="005F1E47"/>
    <w:rsid w:val="005F1FBA"/>
    <w:rsid w:val="005F2067"/>
    <w:rsid w:val="005F223E"/>
    <w:rsid w:val="005F2965"/>
    <w:rsid w:val="005F2C82"/>
    <w:rsid w:val="005F3D86"/>
    <w:rsid w:val="005F3DCA"/>
    <w:rsid w:val="005F4601"/>
    <w:rsid w:val="005F47B4"/>
    <w:rsid w:val="005F54C0"/>
    <w:rsid w:val="005F5B8C"/>
    <w:rsid w:val="005F5D3D"/>
    <w:rsid w:val="005F6781"/>
    <w:rsid w:val="005F6B68"/>
    <w:rsid w:val="005F77FF"/>
    <w:rsid w:val="005F7834"/>
    <w:rsid w:val="00600078"/>
    <w:rsid w:val="006002E6"/>
    <w:rsid w:val="00601517"/>
    <w:rsid w:val="006026D0"/>
    <w:rsid w:val="0060308F"/>
    <w:rsid w:val="006044BE"/>
    <w:rsid w:val="0060458A"/>
    <w:rsid w:val="00605038"/>
    <w:rsid w:val="00605582"/>
    <w:rsid w:val="00605E81"/>
    <w:rsid w:val="00606625"/>
    <w:rsid w:val="00606A07"/>
    <w:rsid w:val="00607076"/>
    <w:rsid w:val="0060707B"/>
    <w:rsid w:val="006077E0"/>
    <w:rsid w:val="00607BBB"/>
    <w:rsid w:val="00607E56"/>
    <w:rsid w:val="00610034"/>
    <w:rsid w:val="00610412"/>
    <w:rsid w:val="0061083E"/>
    <w:rsid w:val="0061137F"/>
    <w:rsid w:val="006117C2"/>
    <w:rsid w:val="006120C9"/>
    <w:rsid w:val="006124C0"/>
    <w:rsid w:val="00612B13"/>
    <w:rsid w:val="006135D9"/>
    <w:rsid w:val="00613767"/>
    <w:rsid w:val="00614198"/>
    <w:rsid w:val="00614604"/>
    <w:rsid w:val="006150F6"/>
    <w:rsid w:val="00615B5A"/>
    <w:rsid w:val="0061678C"/>
    <w:rsid w:val="00616EAD"/>
    <w:rsid w:val="00616EE6"/>
    <w:rsid w:val="006172C9"/>
    <w:rsid w:val="00617FC7"/>
    <w:rsid w:val="006201BC"/>
    <w:rsid w:val="006203CA"/>
    <w:rsid w:val="0062076E"/>
    <w:rsid w:val="00620CD2"/>
    <w:rsid w:val="006212D4"/>
    <w:rsid w:val="006215C8"/>
    <w:rsid w:val="006217C1"/>
    <w:rsid w:val="00621994"/>
    <w:rsid w:val="00621A5B"/>
    <w:rsid w:val="00621D29"/>
    <w:rsid w:val="006221D2"/>
    <w:rsid w:val="00622251"/>
    <w:rsid w:val="00622463"/>
    <w:rsid w:val="00623CF4"/>
    <w:rsid w:val="00624271"/>
    <w:rsid w:val="00624437"/>
    <w:rsid w:val="00625952"/>
    <w:rsid w:val="006260B7"/>
    <w:rsid w:val="006261FF"/>
    <w:rsid w:val="006301BA"/>
    <w:rsid w:val="00630221"/>
    <w:rsid w:val="006305D4"/>
    <w:rsid w:val="00630E87"/>
    <w:rsid w:val="0063109B"/>
    <w:rsid w:val="00632F0F"/>
    <w:rsid w:val="006331E2"/>
    <w:rsid w:val="00634079"/>
    <w:rsid w:val="006340E9"/>
    <w:rsid w:val="0063506B"/>
    <w:rsid w:val="0063527B"/>
    <w:rsid w:val="00635B37"/>
    <w:rsid w:val="00635E5B"/>
    <w:rsid w:val="006362FE"/>
    <w:rsid w:val="00636DC2"/>
    <w:rsid w:val="0063774E"/>
    <w:rsid w:val="006378AB"/>
    <w:rsid w:val="006400E3"/>
    <w:rsid w:val="006410F3"/>
    <w:rsid w:val="00641BAC"/>
    <w:rsid w:val="00641BB6"/>
    <w:rsid w:val="00641DCD"/>
    <w:rsid w:val="00641F3B"/>
    <w:rsid w:val="0064344F"/>
    <w:rsid w:val="006456A0"/>
    <w:rsid w:val="00645EE9"/>
    <w:rsid w:val="00645FDD"/>
    <w:rsid w:val="00646372"/>
    <w:rsid w:val="00646695"/>
    <w:rsid w:val="006466ED"/>
    <w:rsid w:val="00647AD5"/>
    <w:rsid w:val="0065086E"/>
    <w:rsid w:val="00650D61"/>
    <w:rsid w:val="00650FEC"/>
    <w:rsid w:val="006510BA"/>
    <w:rsid w:val="006516B8"/>
    <w:rsid w:val="00651A86"/>
    <w:rsid w:val="00651CBB"/>
    <w:rsid w:val="00653420"/>
    <w:rsid w:val="006539A9"/>
    <w:rsid w:val="00653B3D"/>
    <w:rsid w:val="00653C30"/>
    <w:rsid w:val="00653CCD"/>
    <w:rsid w:val="006540FA"/>
    <w:rsid w:val="00654373"/>
    <w:rsid w:val="0065459E"/>
    <w:rsid w:val="00654F1E"/>
    <w:rsid w:val="0065550B"/>
    <w:rsid w:val="0065566C"/>
    <w:rsid w:val="00656128"/>
    <w:rsid w:val="006569ED"/>
    <w:rsid w:val="006578B8"/>
    <w:rsid w:val="00657A2E"/>
    <w:rsid w:val="00657A3B"/>
    <w:rsid w:val="00660246"/>
    <w:rsid w:val="00660463"/>
    <w:rsid w:val="00660949"/>
    <w:rsid w:val="006609C5"/>
    <w:rsid w:val="00660AF9"/>
    <w:rsid w:val="00660D29"/>
    <w:rsid w:val="00660F30"/>
    <w:rsid w:val="00661293"/>
    <w:rsid w:val="00661AE5"/>
    <w:rsid w:val="00661C40"/>
    <w:rsid w:val="00662464"/>
    <w:rsid w:val="006629BB"/>
    <w:rsid w:val="00662ABE"/>
    <w:rsid w:val="00663C91"/>
    <w:rsid w:val="0066484B"/>
    <w:rsid w:val="006648D1"/>
    <w:rsid w:val="00664F9A"/>
    <w:rsid w:val="006652CA"/>
    <w:rsid w:val="006652E8"/>
    <w:rsid w:val="00665308"/>
    <w:rsid w:val="00665BDF"/>
    <w:rsid w:val="0066631C"/>
    <w:rsid w:val="00666551"/>
    <w:rsid w:val="00666F00"/>
    <w:rsid w:val="00667478"/>
    <w:rsid w:val="006675CF"/>
    <w:rsid w:val="006675FA"/>
    <w:rsid w:val="0067013E"/>
    <w:rsid w:val="0067017C"/>
    <w:rsid w:val="006705EF"/>
    <w:rsid w:val="0067069A"/>
    <w:rsid w:val="006706FC"/>
    <w:rsid w:val="006709A1"/>
    <w:rsid w:val="00670B7B"/>
    <w:rsid w:val="00670BAF"/>
    <w:rsid w:val="00670E96"/>
    <w:rsid w:val="00670E9A"/>
    <w:rsid w:val="006714EE"/>
    <w:rsid w:val="00671C63"/>
    <w:rsid w:val="00672F31"/>
    <w:rsid w:val="006739D2"/>
    <w:rsid w:val="00673BEC"/>
    <w:rsid w:val="00673F8F"/>
    <w:rsid w:val="00674075"/>
    <w:rsid w:val="00674D7C"/>
    <w:rsid w:val="0067550A"/>
    <w:rsid w:val="00675515"/>
    <w:rsid w:val="006762EA"/>
    <w:rsid w:val="00676A46"/>
    <w:rsid w:val="00676B2D"/>
    <w:rsid w:val="00676EE9"/>
    <w:rsid w:val="00677173"/>
    <w:rsid w:val="006809CC"/>
    <w:rsid w:val="00680C24"/>
    <w:rsid w:val="00681705"/>
    <w:rsid w:val="00681833"/>
    <w:rsid w:val="00681EE9"/>
    <w:rsid w:val="006826C4"/>
    <w:rsid w:val="0068292D"/>
    <w:rsid w:val="00683025"/>
    <w:rsid w:val="0068380C"/>
    <w:rsid w:val="00684336"/>
    <w:rsid w:val="00684F3D"/>
    <w:rsid w:val="00685BFF"/>
    <w:rsid w:val="00685D94"/>
    <w:rsid w:val="00685DB5"/>
    <w:rsid w:val="00686F59"/>
    <w:rsid w:val="006873B5"/>
    <w:rsid w:val="0069058F"/>
    <w:rsid w:val="00691193"/>
    <w:rsid w:val="006915F9"/>
    <w:rsid w:val="00692A10"/>
    <w:rsid w:val="00692A87"/>
    <w:rsid w:val="00692E42"/>
    <w:rsid w:val="00692F56"/>
    <w:rsid w:val="00693980"/>
    <w:rsid w:val="00693B29"/>
    <w:rsid w:val="00693C29"/>
    <w:rsid w:val="00693FF9"/>
    <w:rsid w:val="00694649"/>
    <w:rsid w:val="0069474E"/>
    <w:rsid w:val="0069552D"/>
    <w:rsid w:val="0069555F"/>
    <w:rsid w:val="00695A53"/>
    <w:rsid w:val="00695D56"/>
    <w:rsid w:val="00695FE2"/>
    <w:rsid w:val="006963C3"/>
    <w:rsid w:val="0069640B"/>
    <w:rsid w:val="006965B1"/>
    <w:rsid w:val="006967D0"/>
    <w:rsid w:val="00696A28"/>
    <w:rsid w:val="00697980"/>
    <w:rsid w:val="006A00DF"/>
    <w:rsid w:val="006A07A9"/>
    <w:rsid w:val="006A0ECC"/>
    <w:rsid w:val="006A1188"/>
    <w:rsid w:val="006A128B"/>
    <w:rsid w:val="006A12C3"/>
    <w:rsid w:val="006A198E"/>
    <w:rsid w:val="006A1B8A"/>
    <w:rsid w:val="006A1F48"/>
    <w:rsid w:val="006A2320"/>
    <w:rsid w:val="006A2436"/>
    <w:rsid w:val="006A2576"/>
    <w:rsid w:val="006A29E5"/>
    <w:rsid w:val="006A2BC7"/>
    <w:rsid w:val="006A2CF1"/>
    <w:rsid w:val="006A3534"/>
    <w:rsid w:val="006A379F"/>
    <w:rsid w:val="006A3F9C"/>
    <w:rsid w:val="006A4073"/>
    <w:rsid w:val="006A42AB"/>
    <w:rsid w:val="006A50DB"/>
    <w:rsid w:val="006A5C7E"/>
    <w:rsid w:val="006A5FFA"/>
    <w:rsid w:val="006A6607"/>
    <w:rsid w:val="006A6816"/>
    <w:rsid w:val="006A7014"/>
    <w:rsid w:val="006A73BA"/>
    <w:rsid w:val="006A74F7"/>
    <w:rsid w:val="006A78E7"/>
    <w:rsid w:val="006A7B3E"/>
    <w:rsid w:val="006A7CFE"/>
    <w:rsid w:val="006A7DC7"/>
    <w:rsid w:val="006B0248"/>
    <w:rsid w:val="006B05AD"/>
    <w:rsid w:val="006B08F1"/>
    <w:rsid w:val="006B19FB"/>
    <w:rsid w:val="006B2B4C"/>
    <w:rsid w:val="006B2DA0"/>
    <w:rsid w:val="006B3024"/>
    <w:rsid w:val="006B369E"/>
    <w:rsid w:val="006B39CA"/>
    <w:rsid w:val="006B39DC"/>
    <w:rsid w:val="006B3AC1"/>
    <w:rsid w:val="006B427A"/>
    <w:rsid w:val="006B43CB"/>
    <w:rsid w:val="006B4658"/>
    <w:rsid w:val="006B46C8"/>
    <w:rsid w:val="006B4D35"/>
    <w:rsid w:val="006B5066"/>
    <w:rsid w:val="006B519F"/>
    <w:rsid w:val="006B5621"/>
    <w:rsid w:val="006B58E4"/>
    <w:rsid w:val="006B5904"/>
    <w:rsid w:val="006B5B6C"/>
    <w:rsid w:val="006B5F9E"/>
    <w:rsid w:val="006B6903"/>
    <w:rsid w:val="006B7094"/>
    <w:rsid w:val="006B71AE"/>
    <w:rsid w:val="006B74A3"/>
    <w:rsid w:val="006C07C5"/>
    <w:rsid w:val="006C0A80"/>
    <w:rsid w:val="006C2135"/>
    <w:rsid w:val="006C23E2"/>
    <w:rsid w:val="006C25E5"/>
    <w:rsid w:val="006C2C91"/>
    <w:rsid w:val="006C2EE4"/>
    <w:rsid w:val="006C31EA"/>
    <w:rsid w:val="006C37DE"/>
    <w:rsid w:val="006C3863"/>
    <w:rsid w:val="006C393C"/>
    <w:rsid w:val="006C3C52"/>
    <w:rsid w:val="006C4651"/>
    <w:rsid w:val="006C4BA2"/>
    <w:rsid w:val="006C4BA9"/>
    <w:rsid w:val="006C4DDC"/>
    <w:rsid w:val="006C56EA"/>
    <w:rsid w:val="006C5C5A"/>
    <w:rsid w:val="006C5ED3"/>
    <w:rsid w:val="006C6278"/>
    <w:rsid w:val="006C6566"/>
    <w:rsid w:val="006C6C4B"/>
    <w:rsid w:val="006D14AE"/>
    <w:rsid w:val="006D2066"/>
    <w:rsid w:val="006D21F5"/>
    <w:rsid w:val="006D30AC"/>
    <w:rsid w:val="006D33A2"/>
    <w:rsid w:val="006D38F8"/>
    <w:rsid w:val="006D401E"/>
    <w:rsid w:val="006D4515"/>
    <w:rsid w:val="006D4B2B"/>
    <w:rsid w:val="006D5018"/>
    <w:rsid w:val="006D5585"/>
    <w:rsid w:val="006D58A9"/>
    <w:rsid w:val="006D5A3B"/>
    <w:rsid w:val="006D5AB3"/>
    <w:rsid w:val="006D61FA"/>
    <w:rsid w:val="006D655D"/>
    <w:rsid w:val="006D6D4F"/>
    <w:rsid w:val="006D72B5"/>
    <w:rsid w:val="006D7BD9"/>
    <w:rsid w:val="006E018E"/>
    <w:rsid w:val="006E083C"/>
    <w:rsid w:val="006E0D23"/>
    <w:rsid w:val="006E1709"/>
    <w:rsid w:val="006E1AED"/>
    <w:rsid w:val="006E1B38"/>
    <w:rsid w:val="006E2D41"/>
    <w:rsid w:val="006E2E92"/>
    <w:rsid w:val="006E2F90"/>
    <w:rsid w:val="006E3676"/>
    <w:rsid w:val="006E38AA"/>
    <w:rsid w:val="006E3A02"/>
    <w:rsid w:val="006E4055"/>
    <w:rsid w:val="006E445E"/>
    <w:rsid w:val="006E46E4"/>
    <w:rsid w:val="006E53F7"/>
    <w:rsid w:val="006E5775"/>
    <w:rsid w:val="006E579A"/>
    <w:rsid w:val="006E5A3F"/>
    <w:rsid w:val="006E5F7D"/>
    <w:rsid w:val="006E61EE"/>
    <w:rsid w:val="006E6779"/>
    <w:rsid w:val="006E6FDA"/>
    <w:rsid w:val="006E7AB9"/>
    <w:rsid w:val="006F0521"/>
    <w:rsid w:val="006F072E"/>
    <w:rsid w:val="006F082E"/>
    <w:rsid w:val="006F083B"/>
    <w:rsid w:val="006F0871"/>
    <w:rsid w:val="006F1779"/>
    <w:rsid w:val="006F194C"/>
    <w:rsid w:val="006F224D"/>
    <w:rsid w:val="006F2AE6"/>
    <w:rsid w:val="006F3084"/>
    <w:rsid w:val="006F3DC2"/>
    <w:rsid w:val="006F445C"/>
    <w:rsid w:val="006F515C"/>
    <w:rsid w:val="006F5416"/>
    <w:rsid w:val="006F569E"/>
    <w:rsid w:val="006F5E4B"/>
    <w:rsid w:val="006F61EB"/>
    <w:rsid w:val="006F656B"/>
    <w:rsid w:val="006F65C6"/>
    <w:rsid w:val="006F6B06"/>
    <w:rsid w:val="006F6EF7"/>
    <w:rsid w:val="006F7039"/>
    <w:rsid w:val="006F7956"/>
    <w:rsid w:val="00700A83"/>
    <w:rsid w:val="00700E3E"/>
    <w:rsid w:val="007014BE"/>
    <w:rsid w:val="00701993"/>
    <w:rsid w:val="00701CC8"/>
    <w:rsid w:val="00702B8D"/>
    <w:rsid w:val="00703A4E"/>
    <w:rsid w:val="00703E96"/>
    <w:rsid w:val="00704D4F"/>
    <w:rsid w:val="00704E3A"/>
    <w:rsid w:val="00705C80"/>
    <w:rsid w:val="00705E8E"/>
    <w:rsid w:val="00705FED"/>
    <w:rsid w:val="00706F78"/>
    <w:rsid w:val="00707132"/>
    <w:rsid w:val="00707374"/>
    <w:rsid w:val="00707ED0"/>
    <w:rsid w:val="00710593"/>
    <w:rsid w:val="00710AF3"/>
    <w:rsid w:val="00710E36"/>
    <w:rsid w:val="00711237"/>
    <w:rsid w:val="007117DB"/>
    <w:rsid w:val="00712359"/>
    <w:rsid w:val="0071284D"/>
    <w:rsid w:val="00713B1B"/>
    <w:rsid w:val="0071413F"/>
    <w:rsid w:val="007147EA"/>
    <w:rsid w:val="007149DB"/>
    <w:rsid w:val="00714EB4"/>
    <w:rsid w:val="0071556D"/>
    <w:rsid w:val="00715A9E"/>
    <w:rsid w:val="0071604E"/>
    <w:rsid w:val="0071630E"/>
    <w:rsid w:val="007172ED"/>
    <w:rsid w:val="00720584"/>
    <w:rsid w:val="0072065B"/>
    <w:rsid w:val="007207B3"/>
    <w:rsid w:val="00720F48"/>
    <w:rsid w:val="007213E7"/>
    <w:rsid w:val="007225B5"/>
    <w:rsid w:val="00722843"/>
    <w:rsid w:val="0072535F"/>
    <w:rsid w:val="00725A17"/>
    <w:rsid w:val="00725C37"/>
    <w:rsid w:val="00726636"/>
    <w:rsid w:val="0072669D"/>
    <w:rsid w:val="00726894"/>
    <w:rsid w:val="00726FCB"/>
    <w:rsid w:val="00727093"/>
    <w:rsid w:val="007270BE"/>
    <w:rsid w:val="00727601"/>
    <w:rsid w:val="00727B62"/>
    <w:rsid w:val="007303F4"/>
    <w:rsid w:val="007308DD"/>
    <w:rsid w:val="007310B0"/>
    <w:rsid w:val="007322F7"/>
    <w:rsid w:val="0073243A"/>
    <w:rsid w:val="00732BA6"/>
    <w:rsid w:val="00732BC1"/>
    <w:rsid w:val="007332C1"/>
    <w:rsid w:val="0073343B"/>
    <w:rsid w:val="0073344F"/>
    <w:rsid w:val="007339FC"/>
    <w:rsid w:val="0073404B"/>
    <w:rsid w:val="0073427D"/>
    <w:rsid w:val="0073439A"/>
    <w:rsid w:val="00734576"/>
    <w:rsid w:val="00734862"/>
    <w:rsid w:val="00734961"/>
    <w:rsid w:val="00734FF6"/>
    <w:rsid w:val="00735AD9"/>
    <w:rsid w:val="007362A4"/>
    <w:rsid w:val="007368FD"/>
    <w:rsid w:val="007369FA"/>
    <w:rsid w:val="00736B5E"/>
    <w:rsid w:val="00737B98"/>
    <w:rsid w:val="00740372"/>
    <w:rsid w:val="00740751"/>
    <w:rsid w:val="0074174D"/>
    <w:rsid w:val="00741DCB"/>
    <w:rsid w:val="00741F40"/>
    <w:rsid w:val="007425C1"/>
    <w:rsid w:val="007427C2"/>
    <w:rsid w:val="00742D3D"/>
    <w:rsid w:val="00743204"/>
    <w:rsid w:val="00744024"/>
    <w:rsid w:val="00745508"/>
    <w:rsid w:val="00745711"/>
    <w:rsid w:val="00745AAA"/>
    <w:rsid w:val="00745E83"/>
    <w:rsid w:val="0074607D"/>
    <w:rsid w:val="007464E6"/>
    <w:rsid w:val="00746681"/>
    <w:rsid w:val="00746928"/>
    <w:rsid w:val="00746C71"/>
    <w:rsid w:val="00746CCE"/>
    <w:rsid w:val="0074760F"/>
    <w:rsid w:val="007476BF"/>
    <w:rsid w:val="00747E2E"/>
    <w:rsid w:val="0075014F"/>
    <w:rsid w:val="0075136D"/>
    <w:rsid w:val="00751E98"/>
    <w:rsid w:val="00751FE4"/>
    <w:rsid w:val="007521D1"/>
    <w:rsid w:val="007522ED"/>
    <w:rsid w:val="007529C6"/>
    <w:rsid w:val="00753C51"/>
    <w:rsid w:val="00754F97"/>
    <w:rsid w:val="0075510B"/>
    <w:rsid w:val="007553E9"/>
    <w:rsid w:val="00755DB3"/>
    <w:rsid w:val="00755FB9"/>
    <w:rsid w:val="0075613E"/>
    <w:rsid w:val="0075620F"/>
    <w:rsid w:val="007564A5"/>
    <w:rsid w:val="00756B7F"/>
    <w:rsid w:val="0075728A"/>
    <w:rsid w:val="007573C1"/>
    <w:rsid w:val="00757411"/>
    <w:rsid w:val="00757BCD"/>
    <w:rsid w:val="0076045B"/>
    <w:rsid w:val="007606CC"/>
    <w:rsid w:val="007613C1"/>
    <w:rsid w:val="0076143A"/>
    <w:rsid w:val="00761979"/>
    <w:rsid w:val="0076209C"/>
    <w:rsid w:val="007622DB"/>
    <w:rsid w:val="00762B5C"/>
    <w:rsid w:val="00763046"/>
    <w:rsid w:val="007632AD"/>
    <w:rsid w:val="00763499"/>
    <w:rsid w:val="0076357B"/>
    <w:rsid w:val="007641A7"/>
    <w:rsid w:val="0076484A"/>
    <w:rsid w:val="007651B0"/>
    <w:rsid w:val="007654E9"/>
    <w:rsid w:val="007660BB"/>
    <w:rsid w:val="007667B3"/>
    <w:rsid w:val="00766917"/>
    <w:rsid w:val="00767246"/>
    <w:rsid w:val="00767303"/>
    <w:rsid w:val="0076736E"/>
    <w:rsid w:val="00767D06"/>
    <w:rsid w:val="00767E63"/>
    <w:rsid w:val="00767E76"/>
    <w:rsid w:val="00767E80"/>
    <w:rsid w:val="00770961"/>
    <w:rsid w:val="00770CD8"/>
    <w:rsid w:val="007715B1"/>
    <w:rsid w:val="007716DA"/>
    <w:rsid w:val="007717E8"/>
    <w:rsid w:val="00771E35"/>
    <w:rsid w:val="00771E9C"/>
    <w:rsid w:val="007720DE"/>
    <w:rsid w:val="007721A5"/>
    <w:rsid w:val="0077256D"/>
    <w:rsid w:val="00772CCF"/>
    <w:rsid w:val="0077352E"/>
    <w:rsid w:val="00773904"/>
    <w:rsid w:val="00773B65"/>
    <w:rsid w:val="00773D38"/>
    <w:rsid w:val="00774BE3"/>
    <w:rsid w:val="00774C6C"/>
    <w:rsid w:val="0077501F"/>
    <w:rsid w:val="007752BD"/>
    <w:rsid w:val="00775480"/>
    <w:rsid w:val="00775674"/>
    <w:rsid w:val="00775BE5"/>
    <w:rsid w:val="007760B3"/>
    <w:rsid w:val="007768F5"/>
    <w:rsid w:val="0077745C"/>
    <w:rsid w:val="007778BF"/>
    <w:rsid w:val="0078032D"/>
    <w:rsid w:val="0078095D"/>
    <w:rsid w:val="00781A56"/>
    <w:rsid w:val="00781EA9"/>
    <w:rsid w:val="007823F0"/>
    <w:rsid w:val="007834A0"/>
    <w:rsid w:val="007834F5"/>
    <w:rsid w:val="00783862"/>
    <w:rsid w:val="007839C3"/>
    <w:rsid w:val="00783EF8"/>
    <w:rsid w:val="00784104"/>
    <w:rsid w:val="007842F0"/>
    <w:rsid w:val="007843EB"/>
    <w:rsid w:val="00784585"/>
    <w:rsid w:val="007848BC"/>
    <w:rsid w:val="0078544C"/>
    <w:rsid w:val="007856D5"/>
    <w:rsid w:val="00786218"/>
    <w:rsid w:val="007866BD"/>
    <w:rsid w:val="00786D0A"/>
    <w:rsid w:val="00786D18"/>
    <w:rsid w:val="0078738C"/>
    <w:rsid w:val="00787C89"/>
    <w:rsid w:val="0079053F"/>
    <w:rsid w:val="007907C6"/>
    <w:rsid w:val="007907D8"/>
    <w:rsid w:val="00790B9B"/>
    <w:rsid w:val="00791200"/>
    <w:rsid w:val="0079266A"/>
    <w:rsid w:val="007929FA"/>
    <w:rsid w:val="00792EF8"/>
    <w:rsid w:val="00792F11"/>
    <w:rsid w:val="00793482"/>
    <w:rsid w:val="00793542"/>
    <w:rsid w:val="007936D2"/>
    <w:rsid w:val="007945BD"/>
    <w:rsid w:val="00794D40"/>
    <w:rsid w:val="00794D4B"/>
    <w:rsid w:val="00795448"/>
    <w:rsid w:val="00795765"/>
    <w:rsid w:val="007961DF"/>
    <w:rsid w:val="00796325"/>
    <w:rsid w:val="00796446"/>
    <w:rsid w:val="007969CB"/>
    <w:rsid w:val="00797720"/>
    <w:rsid w:val="00797DDB"/>
    <w:rsid w:val="007A0AFC"/>
    <w:rsid w:val="007A0E84"/>
    <w:rsid w:val="007A2B4D"/>
    <w:rsid w:val="007A2C67"/>
    <w:rsid w:val="007A30C3"/>
    <w:rsid w:val="007A329A"/>
    <w:rsid w:val="007A3524"/>
    <w:rsid w:val="007A39B8"/>
    <w:rsid w:val="007A3E7B"/>
    <w:rsid w:val="007A3F00"/>
    <w:rsid w:val="007A4509"/>
    <w:rsid w:val="007A4AA2"/>
    <w:rsid w:val="007A4FAC"/>
    <w:rsid w:val="007A5FC6"/>
    <w:rsid w:val="007A6193"/>
    <w:rsid w:val="007A6C49"/>
    <w:rsid w:val="007A6E9B"/>
    <w:rsid w:val="007A7506"/>
    <w:rsid w:val="007A753B"/>
    <w:rsid w:val="007A7A26"/>
    <w:rsid w:val="007A7B4C"/>
    <w:rsid w:val="007B0178"/>
    <w:rsid w:val="007B030F"/>
    <w:rsid w:val="007B0619"/>
    <w:rsid w:val="007B0AA5"/>
    <w:rsid w:val="007B0DB0"/>
    <w:rsid w:val="007B1368"/>
    <w:rsid w:val="007B179C"/>
    <w:rsid w:val="007B1B1B"/>
    <w:rsid w:val="007B231E"/>
    <w:rsid w:val="007B28E6"/>
    <w:rsid w:val="007B32F3"/>
    <w:rsid w:val="007B424A"/>
    <w:rsid w:val="007B46C8"/>
    <w:rsid w:val="007B4B94"/>
    <w:rsid w:val="007B588F"/>
    <w:rsid w:val="007B6C99"/>
    <w:rsid w:val="007B71FB"/>
    <w:rsid w:val="007B7B64"/>
    <w:rsid w:val="007C0A55"/>
    <w:rsid w:val="007C0DB1"/>
    <w:rsid w:val="007C0F8A"/>
    <w:rsid w:val="007C1ACA"/>
    <w:rsid w:val="007C1BC7"/>
    <w:rsid w:val="007C2289"/>
    <w:rsid w:val="007C2557"/>
    <w:rsid w:val="007C2E94"/>
    <w:rsid w:val="007C2FD8"/>
    <w:rsid w:val="007C4A98"/>
    <w:rsid w:val="007C53E8"/>
    <w:rsid w:val="007C5A1A"/>
    <w:rsid w:val="007C5F7F"/>
    <w:rsid w:val="007C5F90"/>
    <w:rsid w:val="007C643A"/>
    <w:rsid w:val="007C6668"/>
    <w:rsid w:val="007C6714"/>
    <w:rsid w:val="007C67FD"/>
    <w:rsid w:val="007C717D"/>
    <w:rsid w:val="007C7BF1"/>
    <w:rsid w:val="007C7C7B"/>
    <w:rsid w:val="007D0310"/>
    <w:rsid w:val="007D04CD"/>
    <w:rsid w:val="007D08DE"/>
    <w:rsid w:val="007D21B1"/>
    <w:rsid w:val="007D2549"/>
    <w:rsid w:val="007D27F0"/>
    <w:rsid w:val="007D2F5F"/>
    <w:rsid w:val="007D32A5"/>
    <w:rsid w:val="007D3B25"/>
    <w:rsid w:val="007D4BA2"/>
    <w:rsid w:val="007D5138"/>
    <w:rsid w:val="007D5222"/>
    <w:rsid w:val="007D5BEC"/>
    <w:rsid w:val="007D5C2D"/>
    <w:rsid w:val="007D6492"/>
    <w:rsid w:val="007D65BD"/>
    <w:rsid w:val="007D6841"/>
    <w:rsid w:val="007D6BD7"/>
    <w:rsid w:val="007D720C"/>
    <w:rsid w:val="007D768C"/>
    <w:rsid w:val="007D779C"/>
    <w:rsid w:val="007D790F"/>
    <w:rsid w:val="007D7DAA"/>
    <w:rsid w:val="007E01AA"/>
    <w:rsid w:val="007E07DD"/>
    <w:rsid w:val="007E13EF"/>
    <w:rsid w:val="007E15D0"/>
    <w:rsid w:val="007E1A55"/>
    <w:rsid w:val="007E31E6"/>
    <w:rsid w:val="007E35EE"/>
    <w:rsid w:val="007E3607"/>
    <w:rsid w:val="007E3B8C"/>
    <w:rsid w:val="007E3C79"/>
    <w:rsid w:val="007E3E8D"/>
    <w:rsid w:val="007E4074"/>
    <w:rsid w:val="007E445A"/>
    <w:rsid w:val="007E4DA9"/>
    <w:rsid w:val="007E4EDC"/>
    <w:rsid w:val="007E5125"/>
    <w:rsid w:val="007E5416"/>
    <w:rsid w:val="007E5464"/>
    <w:rsid w:val="007E54A2"/>
    <w:rsid w:val="007E55D0"/>
    <w:rsid w:val="007E5FCD"/>
    <w:rsid w:val="007E5FE4"/>
    <w:rsid w:val="007E61B8"/>
    <w:rsid w:val="007E6880"/>
    <w:rsid w:val="007E742C"/>
    <w:rsid w:val="007E7552"/>
    <w:rsid w:val="007E773C"/>
    <w:rsid w:val="007F0721"/>
    <w:rsid w:val="007F0A94"/>
    <w:rsid w:val="007F128C"/>
    <w:rsid w:val="007F1B44"/>
    <w:rsid w:val="007F1D81"/>
    <w:rsid w:val="007F2469"/>
    <w:rsid w:val="007F2D79"/>
    <w:rsid w:val="007F3170"/>
    <w:rsid w:val="007F48E2"/>
    <w:rsid w:val="007F4A46"/>
    <w:rsid w:val="007F4DE8"/>
    <w:rsid w:val="007F52D5"/>
    <w:rsid w:val="007F52FA"/>
    <w:rsid w:val="007F5599"/>
    <w:rsid w:val="007F55A5"/>
    <w:rsid w:val="007F56F0"/>
    <w:rsid w:val="007F579E"/>
    <w:rsid w:val="007F5985"/>
    <w:rsid w:val="007F5A59"/>
    <w:rsid w:val="007F5F02"/>
    <w:rsid w:val="007F6154"/>
    <w:rsid w:val="007F682E"/>
    <w:rsid w:val="007F690C"/>
    <w:rsid w:val="007F6F27"/>
    <w:rsid w:val="007F6F42"/>
    <w:rsid w:val="007F7275"/>
    <w:rsid w:val="008010F8"/>
    <w:rsid w:val="0080134F"/>
    <w:rsid w:val="00801ED0"/>
    <w:rsid w:val="008021F5"/>
    <w:rsid w:val="00802218"/>
    <w:rsid w:val="00802338"/>
    <w:rsid w:val="00802A27"/>
    <w:rsid w:val="00802E68"/>
    <w:rsid w:val="00803424"/>
    <w:rsid w:val="00803F3A"/>
    <w:rsid w:val="008043D5"/>
    <w:rsid w:val="008044C6"/>
    <w:rsid w:val="0080460F"/>
    <w:rsid w:val="0080483A"/>
    <w:rsid w:val="00804BB5"/>
    <w:rsid w:val="00804D87"/>
    <w:rsid w:val="00804F15"/>
    <w:rsid w:val="008055C5"/>
    <w:rsid w:val="00805ED0"/>
    <w:rsid w:val="0080627F"/>
    <w:rsid w:val="0080635F"/>
    <w:rsid w:val="008064DB"/>
    <w:rsid w:val="008069C4"/>
    <w:rsid w:val="00806A18"/>
    <w:rsid w:val="00806C44"/>
    <w:rsid w:val="00806EA1"/>
    <w:rsid w:val="00806F41"/>
    <w:rsid w:val="0080792A"/>
    <w:rsid w:val="00807F5A"/>
    <w:rsid w:val="008106B6"/>
    <w:rsid w:val="00810852"/>
    <w:rsid w:val="00810884"/>
    <w:rsid w:val="008112FD"/>
    <w:rsid w:val="00811590"/>
    <w:rsid w:val="00812268"/>
    <w:rsid w:val="00812AF2"/>
    <w:rsid w:val="0081320B"/>
    <w:rsid w:val="00813383"/>
    <w:rsid w:val="0081347A"/>
    <w:rsid w:val="008135F3"/>
    <w:rsid w:val="00813618"/>
    <w:rsid w:val="00813AC0"/>
    <w:rsid w:val="00815105"/>
    <w:rsid w:val="008153D1"/>
    <w:rsid w:val="0081562C"/>
    <w:rsid w:val="00816061"/>
    <w:rsid w:val="00816065"/>
    <w:rsid w:val="0081625D"/>
    <w:rsid w:val="0081630C"/>
    <w:rsid w:val="00816EF7"/>
    <w:rsid w:val="00816F2D"/>
    <w:rsid w:val="00816F8C"/>
    <w:rsid w:val="0081775F"/>
    <w:rsid w:val="00817A47"/>
    <w:rsid w:val="00817A91"/>
    <w:rsid w:val="00817DF9"/>
    <w:rsid w:val="00817E99"/>
    <w:rsid w:val="008200CD"/>
    <w:rsid w:val="00820359"/>
    <w:rsid w:val="00820A6B"/>
    <w:rsid w:val="008224E8"/>
    <w:rsid w:val="00822D80"/>
    <w:rsid w:val="00822FB9"/>
    <w:rsid w:val="00823A9C"/>
    <w:rsid w:val="008258A7"/>
    <w:rsid w:val="008262DD"/>
    <w:rsid w:val="008265D2"/>
    <w:rsid w:val="0083030A"/>
    <w:rsid w:val="00830409"/>
    <w:rsid w:val="00830CE7"/>
    <w:rsid w:val="00830EC4"/>
    <w:rsid w:val="0083139F"/>
    <w:rsid w:val="00831B8B"/>
    <w:rsid w:val="00832AEE"/>
    <w:rsid w:val="00832D1D"/>
    <w:rsid w:val="00833B9B"/>
    <w:rsid w:val="00833E41"/>
    <w:rsid w:val="00834A78"/>
    <w:rsid w:val="00834ADF"/>
    <w:rsid w:val="00834D54"/>
    <w:rsid w:val="0083525C"/>
    <w:rsid w:val="008353BF"/>
    <w:rsid w:val="008357CC"/>
    <w:rsid w:val="00835EC7"/>
    <w:rsid w:val="00837BCF"/>
    <w:rsid w:val="00837E57"/>
    <w:rsid w:val="00840C41"/>
    <w:rsid w:val="008413AF"/>
    <w:rsid w:val="00841A81"/>
    <w:rsid w:val="008420C6"/>
    <w:rsid w:val="00842517"/>
    <w:rsid w:val="00842804"/>
    <w:rsid w:val="00842EF1"/>
    <w:rsid w:val="00842FF5"/>
    <w:rsid w:val="00843300"/>
    <w:rsid w:val="00843800"/>
    <w:rsid w:val="0084409A"/>
    <w:rsid w:val="0084564D"/>
    <w:rsid w:val="008456D8"/>
    <w:rsid w:val="00845878"/>
    <w:rsid w:val="00845B7C"/>
    <w:rsid w:val="00845BC6"/>
    <w:rsid w:val="008461F1"/>
    <w:rsid w:val="00846259"/>
    <w:rsid w:val="00846A61"/>
    <w:rsid w:val="00846CBD"/>
    <w:rsid w:val="00846E3A"/>
    <w:rsid w:val="00846E8A"/>
    <w:rsid w:val="00847A51"/>
    <w:rsid w:val="00847ADA"/>
    <w:rsid w:val="00847AFF"/>
    <w:rsid w:val="008502CE"/>
    <w:rsid w:val="00850427"/>
    <w:rsid w:val="00850798"/>
    <w:rsid w:val="008507DD"/>
    <w:rsid w:val="00850B4E"/>
    <w:rsid w:val="008515AE"/>
    <w:rsid w:val="008522EC"/>
    <w:rsid w:val="00852611"/>
    <w:rsid w:val="008529AB"/>
    <w:rsid w:val="00852AE9"/>
    <w:rsid w:val="00852DB8"/>
    <w:rsid w:val="008530CC"/>
    <w:rsid w:val="008536CA"/>
    <w:rsid w:val="00853B40"/>
    <w:rsid w:val="00853BBB"/>
    <w:rsid w:val="00854C9E"/>
    <w:rsid w:val="00855297"/>
    <w:rsid w:val="008552FC"/>
    <w:rsid w:val="00856212"/>
    <w:rsid w:val="00856493"/>
    <w:rsid w:val="008564A9"/>
    <w:rsid w:val="008564CD"/>
    <w:rsid w:val="00856758"/>
    <w:rsid w:val="00856C52"/>
    <w:rsid w:val="0085721A"/>
    <w:rsid w:val="0086000D"/>
    <w:rsid w:val="008603DA"/>
    <w:rsid w:val="00861B1F"/>
    <w:rsid w:val="00862E33"/>
    <w:rsid w:val="00863A95"/>
    <w:rsid w:val="00863B20"/>
    <w:rsid w:val="0086434C"/>
    <w:rsid w:val="00864A68"/>
    <w:rsid w:val="00864CE9"/>
    <w:rsid w:val="00864CFD"/>
    <w:rsid w:val="00865EBB"/>
    <w:rsid w:val="008667C2"/>
    <w:rsid w:val="00866D3E"/>
    <w:rsid w:val="0086731B"/>
    <w:rsid w:val="00867766"/>
    <w:rsid w:val="0087010C"/>
    <w:rsid w:val="00870FFD"/>
    <w:rsid w:val="00871827"/>
    <w:rsid w:val="00871876"/>
    <w:rsid w:val="00871E03"/>
    <w:rsid w:val="00872002"/>
    <w:rsid w:val="0087292A"/>
    <w:rsid w:val="00873733"/>
    <w:rsid w:val="00873A5E"/>
    <w:rsid w:val="00873BC0"/>
    <w:rsid w:val="00873CD5"/>
    <w:rsid w:val="00874272"/>
    <w:rsid w:val="0087476D"/>
    <w:rsid w:val="00874CB9"/>
    <w:rsid w:val="008750DD"/>
    <w:rsid w:val="00875546"/>
    <w:rsid w:val="00875B43"/>
    <w:rsid w:val="00876328"/>
    <w:rsid w:val="00877796"/>
    <w:rsid w:val="00877A47"/>
    <w:rsid w:val="00880138"/>
    <w:rsid w:val="008803D5"/>
    <w:rsid w:val="008804DD"/>
    <w:rsid w:val="00880CC4"/>
    <w:rsid w:val="008815A1"/>
    <w:rsid w:val="00881936"/>
    <w:rsid w:val="00882169"/>
    <w:rsid w:val="008829F9"/>
    <w:rsid w:val="0088441B"/>
    <w:rsid w:val="00884B09"/>
    <w:rsid w:val="00884B62"/>
    <w:rsid w:val="00885477"/>
    <w:rsid w:val="00886669"/>
    <w:rsid w:val="008867C8"/>
    <w:rsid w:val="00886940"/>
    <w:rsid w:val="00886A8E"/>
    <w:rsid w:val="00886BD3"/>
    <w:rsid w:val="00887A45"/>
    <w:rsid w:val="00890020"/>
    <w:rsid w:val="0089029F"/>
    <w:rsid w:val="00890B38"/>
    <w:rsid w:val="008917E0"/>
    <w:rsid w:val="00891C75"/>
    <w:rsid w:val="008928E1"/>
    <w:rsid w:val="0089290D"/>
    <w:rsid w:val="00892C30"/>
    <w:rsid w:val="00892E2D"/>
    <w:rsid w:val="008936FA"/>
    <w:rsid w:val="00893900"/>
    <w:rsid w:val="00893B3B"/>
    <w:rsid w:val="00893C50"/>
    <w:rsid w:val="00894F2C"/>
    <w:rsid w:val="0089568F"/>
    <w:rsid w:val="0089582B"/>
    <w:rsid w:val="00895E1E"/>
    <w:rsid w:val="00895E53"/>
    <w:rsid w:val="00896850"/>
    <w:rsid w:val="00896A51"/>
    <w:rsid w:val="00897573"/>
    <w:rsid w:val="00897798"/>
    <w:rsid w:val="008979EE"/>
    <w:rsid w:val="00897B50"/>
    <w:rsid w:val="008A0040"/>
    <w:rsid w:val="008A0064"/>
    <w:rsid w:val="008A05A6"/>
    <w:rsid w:val="008A05B8"/>
    <w:rsid w:val="008A0956"/>
    <w:rsid w:val="008A0A83"/>
    <w:rsid w:val="008A1238"/>
    <w:rsid w:val="008A126B"/>
    <w:rsid w:val="008A15B6"/>
    <w:rsid w:val="008A1685"/>
    <w:rsid w:val="008A1DA3"/>
    <w:rsid w:val="008A1F3E"/>
    <w:rsid w:val="008A22D8"/>
    <w:rsid w:val="008A27A2"/>
    <w:rsid w:val="008A35BB"/>
    <w:rsid w:val="008A4789"/>
    <w:rsid w:val="008A4AE6"/>
    <w:rsid w:val="008A4DAF"/>
    <w:rsid w:val="008A4F15"/>
    <w:rsid w:val="008A5849"/>
    <w:rsid w:val="008A5DE7"/>
    <w:rsid w:val="008A62CA"/>
    <w:rsid w:val="008A6578"/>
    <w:rsid w:val="008A6D67"/>
    <w:rsid w:val="008A70BC"/>
    <w:rsid w:val="008A72DD"/>
    <w:rsid w:val="008A7B0A"/>
    <w:rsid w:val="008B07CC"/>
    <w:rsid w:val="008B0B9D"/>
    <w:rsid w:val="008B0EE8"/>
    <w:rsid w:val="008B14FA"/>
    <w:rsid w:val="008B1736"/>
    <w:rsid w:val="008B174F"/>
    <w:rsid w:val="008B1A36"/>
    <w:rsid w:val="008B1BBD"/>
    <w:rsid w:val="008B1CB0"/>
    <w:rsid w:val="008B1D51"/>
    <w:rsid w:val="008B22FE"/>
    <w:rsid w:val="008B288E"/>
    <w:rsid w:val="008B32FC"/>
    <w:rsid w:val="008B36EA"/>
    <w:rsid w:val="008B4149"/>
    <w:rsid w:val="008B4D79"/>
    <w:rsid w:val="008B5AF6"/>
    <w:rsid w:val="008B5F43"/>
    <w:rsid w:val="008B6BD0"/>
    <w:rsid w:val="008B73DA"/>
    <w:rsid w:val="008B770F"/>
    <w:rsid w:val="008C03F1"/>
    <w:rsid w:val="008C04F1"/>
    <w:rsid w:val="008C060B"/>
    <w:rsid w:val="008C102A"/>
    <w:rsid w:val="008C1762"/>
    <w:rsid w:val="008C1BC5"/>
    <w:rsid w:val="008C1CFC"/>
    <w:rsid w:val="008C1F43"/>
    <w:rsid w:val="008C247D"/>
    <w:rsid w:val="008C2B66"/>
    <w:rsid w:val="008C2CBC"/>
    <w:rsid w:val="008C3A63"/>
    <w:rsid w:val="008C4307"/>
    <w:rsid w:val="008C5555"/>
    <w:rsid w:val="008C5E27"/>
    <w:rsid w:val="008C63AB"/>
    <w:rsid w:val="008C63BE"/>
    <w:rsid w:val="008C68EE"/>
    <w:rsid w:val="008C70C0"/>
    <w:rsid w:val="008C7810"/>
    <w:rsid w:val="008C7AF3"/>
    <w:rsid w:val="008C7F45"/>
    <w:rsid w:val="008D007E"/>
    <w:rsid w:val="008D02DC"/>
    <w:rsid w:val="008D0AAF"/>
    <w:rsid w:val="008D0FC0"/>
    <w:rsid w:val="008D19AF"/>
    <w:rsid w:val="008D1F1E"/>
    <w:rsid w:val="008D2437"/>
    <w:rsid w:val="008D272D"/>
    <w:rsid w:val="008D4EE0"/>
    <w:rsid w:val="008D50FB"/>
    <w:rsid w:val="008D5246"/>
    <w:rsid w:val="008D598B"/>
    <w:rsid w:val="008D5E11"/>
    <w:rsid w:val="008D611D"/>
    <w:rsid w:val="008D6AC5"/>
    <w:rsid w:val="008D6AF6"/>
    <w:rsid w:val="008D6FD0"/>
    <w:rsid w:val="008D7632"/>
    <w:rsid w:val="008E042A"/>
    <w:rsid w:val="008E0546"/>
    <w:rsid w:val="008E13CA"/>
    <w:rsid w:val="008E1B39"/>
    <w:rsid w:val="008E1D03"/>
    <w:rsid w:val="008E23D7"/>
    <w:rsid w:val="008E3E7B"/>
    <w:rsid w:val="008E4198"/>
    <w:rsid w:val="008E4259"/>
    <w:rsid w:val="008E43DE"/>
    <w:rsid w:val="008E456E"/>
    <w:rsid w:val="008E535F"/>
    <w:rsid w:val="008E5449"/>
    <w:rsid w:val="008E59A5"/>
    <w:rsid w:val="008E60E9"/>
    <w:rsid w:val="008E6276"/>
    <w:rsid w:val="008E6521"/>
    <w:rsid w:val="008E73D7"/>
    <w:rsid w:val="008E7983"/>
    <w:rsid w:val="008E7EC4"/>
    <w:rsid w:val="008F0CD2"/>
    <w:rsid w:val="008F11FB"/>
    <w:rsid w:val="008F1542"/>
    <w:rsid w:val="008F17AF"/>
    <w:rsid w:val="008F1935"/>
    <w:rsid w:val="008F1BC3"/>
    <w:rsid w:val="008F21E6"/>
    <w:rsid w:val="008F23AE"/>
    <w:rsid w:val="008F25D7"/>
    <w:rsid w:val="008F30A4"/>
    <w:rsid w:val="008F34FE"/>
    <w:rsid w:val="008F370F"/>
    <w:rsid w:val="008F37BD"/>
    <w:rsid w:val="008F3801"/>
    <w:rsid w:val="008F3A57"/>
    <w:rsid w:val="008F6958"/>
    <w:rsid w:val="008F6CA2"/>
    <w:rsid w:val="008F71F2"/>
    <w:rsid w:val="008F7288"/>
    <w:rsid w:val="008F736F"/>
    <w:rsid w:val="008F7D8B"/>
    <w:rsid w:val="008F7E43"/>
    <w:rsid w:val="00901F29"/>
    <w:rsid w:val="0090229F"/>
    <w:rsid w:val="00902FBD"/>
    <w:rsid w:val="00903776"/>
    <w:rsid w:val="00903925"/>
    <w:rsid w:val="0090395D"/>
    <w:rsid w:val="00903CE2"/>
    <w:rsid w:val="00903F04"/>
    <w:rsid w:val="0090418D"/>
    <w:rsid w:val="0090502A"/>
    <w:rsid w:val="0090544F"/>
    <w:rsid w:val="009055AC"/>
    <w:rsid w:val="00905984"/>
    <w:rsid w:val="00905D3E"/>
    <w:rsid w:val="00906012"/>
    <w:rsid w:val="00906457"/>
    <w:rsid w:val="00906879"/>
    <w:rsid w:val="0090691B"/>
    <w:rsid w:val="009069A7"/>
    <w:rsid w:val="00906E6A"/>
    <w:rsid w:val="00906F55"/>
    <w:rsid w:val="00907079"/>
    <w:rsid w:val="0090734F"/>
    <w:rsid w:val="009078BE"/>
    <w:rsid w:val="00907DBE"/>
    <w:rsid w:val="00910030"/>
    <w:rsid w:val="0091062C"/>
    <w:rsid w:val="009107FE"/>
    <w:rsid w:val="00910EA7"/>
    <w:rsid w:val="009115DD"/>
    <w:rsid w:val="009117B7"/>
    <w:rsid w:val="00911865"/>
    <w:rsid w:val="00911DA5"/>
    <w:rsid w:val="009120AE"/>
    <w:rsid w:val="00912165"/>
    <w:rsid w:val="00912EE9"/>
    <w:rsid w:val="0091357D"/>
    <w:rsid w:val="00913581"/>
    <w:rsid w:val="00913736"/>
    <w:rsid w:val="00913C5D"/>
    <w:rsid w:val="00914499"/>
    <w:rsid w:val="00914712"/>
    <w:rsid w:val="00915951"/>
    <w:rsid w:val="00915B09"/>
    <w:rsid w:val="00916A49"/>
    <w:rsid w:val="00917609"/>
    <w:rsid w:val="009204AA"/>
    <w:rsid w:val="00920CDC"/>
    <w:rsid w:val="00921101"/>
    <w:rsid w:val="00921465"/>
    <w:rsid w:val="0092323A"/>
    <w:rsid w:val="00923722"/>
    <w:rsid w:val="009241C7"/>
    <w:rsid w:val="009250CA"/>
    <w:rsid w:val="00925400"/>
    <w:rsid w:val="0092564B"/>
    <w:rsid w:val="00927559"/>
    <w:rsid w:val="00930504"/>
    <w:rsid w:val="009315A4"/>
    <w:rsid w:val="00931DD5"/>
    <w:rsid w:val="00932387"/>
    <w:rsid w:val="0093251C"/>
    <w:rsid w:val="009328DF"/>
    <w:rsid w:val="00932908"/>
    <w:rsid w:val="00932CC6"/>
    <w:rsid w:val="00932F55"/>
    <w:rsid w:val="00933A43"/>
    <w:rsid w:val="00933DAF"/>
    <w:rsid w:val="009348D1"/>
    <w:rsid w:val="0093502F"/>
    <w:rsid w:val="00935069"/>
    <w:rsid w:val="009351F8"/>
    <w:rsid w:val="00935663"/>
    <w:rsid w:val="00935961"/>
    <w:rsid w:val="00935B3A"/>
    <w:rsid w:val="00935C9C"/>
    <w:rsid w:val="00935D5A"/>
    <w:rsid w:val="00935F7F"/>
    <w:rsid w:val="009362FC"/>
    <w:rsid w:val="00936B07"/>
    <w:rsid w:val="00936F73"/>
    <w:rsid w:val="009407DC"/>
    <w:rsid w:val="009427F0"/>
    <w:rsid w:val="00942BF9"/>
    <w:rsid w:val="00943B63"/>
    <w:rsid w:val="00943B78"/>
    <w:rsid w:val="009443A3"/>
    <w:rsid w:val="00944C8E"/>
    <w:rsid w:val="0094532B"/>
    <w:rsid w:val="009454CB"/>
    <w:rsid w:val="00945832"/>
    <w:rsid w:val="00945C47"/>
    <w:rsid w:val="00945D3E"/>
    <w:rsid w:val="00947240"/>
    <w:rsid w:val="009476DA"/>
    <w:rsid w:val="00947A44"/>
    <w:rsid w:val="00947C93"/>
    <w:rsid w:val="00950CAC"/>
    <w:rsid w:val="009518A1"/>
    <w:rsid w:val="00951F8E"/>
    <w:rsid w:val="00951FEB"/>
    <w:rsid w:val="009524CE"/>
    <w:rsid w:val="00952E89"/>
    <w:rsid w:val="00953752"/>
    <w:rsid w:val="009537F8"/>
    <w:rsid w:val="00953B08"/>
    <w:rsid w:val="0095424F"/>
    <w:rsid w:val="009543E3"/>
    <w:rsid w:val="009543FD"/>
    <w:rsid w:val="00954404"/>
    <w:rsid w:val="009547C1"/>
    <w:rsid w:val="00954BEF"/>
    <w:rsid w:val="009553A9"/>
    <w:rsid w:val="00955B3F"/>
    <w:rsid w:val="0095624F"/>
    <w:rsid w:val="00956BC7"/>
    <w:rsid w:val="00956EE1"/>
    <w:rsid w:val="0095715E"/>
    <w:rsid w:val="009572AB"/>
    <w:rsid w:val="00957483"/>
    <w:rsid w:val="00957639"/>
    <w:rsid w:val="009600DB"/>
    <w:rsid w:val="0096046B"/>
    <w:rsid w:val="00960495"/>
    <w:rsid w:val="00960621"/>
    <w:rsid w:val="00960884"/>
    <w:rsid w:val="00960A20"/>
    <w:rsid w:val="00960AA9"/>
    <w:rsid w:val="00960EB8"/>
    <w:rsid w:val="00960F3B"/>
    <w:rsid w:val="009618ED"/>
    <w:rsid w:val="00962425"/>
    <w:rsid w:val="00962731"/>
    <w:rsid w:val="00962ECD"/>
    <w:rsid w:val="009633BA"/>
    <w:rsid w:val="009638D3"/>
    <w:rsid w:val="00963CC6"/>
    <w:rsid w:val="00963E7C"/>
    <w:rsid w:val="00964D67"/>
    <w:rsid w:val="00964D91"/>
    <w:rsid w:val="00965688"/>
    <w:rsid w:val="00965940"/>
    <w:rsid w:val="00965C76"/>
    <w:rsid w:val="00966FAF"/>
    <w:rsid w:val="0096779C"/>
    <w:rsid w:val="00967971"/>
    <w:rsid w:val="00967A39"/>
    <w:rsid w:val="00967D46"/>
    <w:rsid w:val="00970CAB"/>
    <w:rsid w:val="00970EFD"/>
    <w:rsid w:val="009716BD"/>
    <w:rsid w:val="009719C6"/>
    <w:rsid w:val="00971D5A"/>
    <w:rsid w:val="0097201F"/>
    <w:rsid w:val="00972DEB"/>
    <w:rsid w:val="0097312D"/>
    <w:rsid w:val="009732F4"/>
    <w:rsid w:val="00973B55"/>
    <w:rsid w:val="009749ED"/>
    <w:rsid w:val="00974F61"/>
    <w:rsid w:val="009756F8"/>
    <w:rsid w:val="00975B17"/>
    <w:rsid w:val="00975C08"/>
    <w:rsid w:val="00975FBE"/>
    <w:rsid w:val="00976173"/>
    <w:rsid w:val="00976ABF"/>
    <w:rsid w:val="00976FF3"/>
    <w:rsid w:val="00977029"/>
    <w:rsid w:val="009779F5"/>
    <w:rsid w:val="009801A0"/>
    <w:rsid w:val="00980CB3"/>
    <w:rsid w:val="00980EE5"/>
    <w:rsid w:val="00981925"/>
    <w:rsid w:val="00982342"/>
    <w:rsid w:val="00982B9A"/>
    <w:rsid w:val="00985784"/>
    <w:rsid w:val="009864B2"/>
    <w:rsid w:val="00986C11"/>
    <w:rsid w:val="00986DCA"/>
    <w:rsid w:val="00986FC0"/>
    <w:rsid w:val="0098703C"/>
    <w:rsid w:val="00987859"/>
    <w:rsid w:val="00990745"/>
    <w:rsid w:val="009908F6"/>
    <w:rsid w:val="00990CC2"/>
    <w:rsid w:val="0099135B"/>
    <w:rsid w:val="009916D3"/>
    <w:rsid w:val="00991921"/>
    <w:rsid w:val="00991EBE"/>
    <w:rsid w:val="009920B1"/>
    <w:rsid w:val="00992724"/>
    <w:rsid w:val="009929E3"/>
    <w:rsid w:val="009934B4"/>
    <w:rsid w:val="00994320"/>
    <w:rsid w:val="0099435B"/>
    <w:rsid w:val="00994470"/>
    <w:rsid w:val="00994520"/>
    <w:rsid w:val="009946C5"/>
    <w:rsid w:val="009947E0"/>
    <w:rsid w:val="00994D58"/>
    <w:rsid w:val="0099523D"/>
    <w:rsid w:val="0099589A"/>
    <w:rsid w:val="009958EC"/>
    <w:rsid w:val="00995B00"/>
    <w:rsid w:val="00996640"/>
    <w:rsid w:val="009967C3"/>
    <w:rsid w:val="00996A6E"/>
    <w:rsid w:val="00996DA4"/>
    <w:rsid w:val="009972A9"/>
    <w:rsid w:val="0099737D"/>
    <w:rsid w:val="00997733"/>
    <w:rsid w:val="00997C1D"/>
    <w:rsid w:val="009A0091"/>
    <w:rsid w:val="009A00DA"/>
    <w:rsid w:val="009A0762"/>
    <w:rsid w:val="009A09AA"/>
    <w:rsid w:val="009A0E80"/>
    <w:rsid w:val="009A179F"/>
    <w:rsid w:val="009A17AE"/>
    <w:rsid w:val="009A1D3A"/>
    <w:rsid w:val="009A20BF"/>
    <w:rsid w:val="009A3010"/>
    <w:rsid w:val="009A3D8F"/>
    <w:rsid w:val="009A3DFD"/>
    <w:rsid w:val="009A3FF1"/>
    <w:rsid w:val="009A5FF2"/>
    <w:rsid w:val="009A60C9"/>
    <w:rsid w:val="009A65A7"/>
    <w:rsid w:val="009A6C29"/>
    <w:rsid w:val="009A726B"/>
    <w:rsid w:val="009A74D3"/>
    <w:rsid w:val="009A7867"/>
    <w:rsid w:val="009B0A9E"/>
    <w:rsid w:val="009B153B"/>
    <w:rsid w:val="009B1780"/>
    <w:rsid w:val="009B1D5D"/>
    <w:rsid w:val="009B22DC"/>
    <w:rsid w:val="009B3257"/>
    <w:rsid w:val="009B327F"/>
    <w:rsid w:val="009B3DFD"/>
    <w:rsid w:val="009B4AB6"/>
    <w:rsid w:val="009B4FDA"/>
    <w:rsid w:val="009B516D"/>
    <w:rsid w:val="009B5C0F"/>
    <w:rsid w:val="009B6B41"/>
    <w:rsid w:val="009B6D82"/>
    <w:rsid w:val="009B7134"/>
    <w:rsid w:val="009B78F0"/>
    <w:rsid w:val="009C03D5"/>
    <w:rsid w:val="009C0527"/>
    <w:rsid w:val="009C06A4"/>
    <w:rsid w:val="009C06FC"/>
    <w:rsid w:val="009C1942"/>
    <w:rsid w:val="009C1F71"/>
    <w:rsid w:val="009C29C1"/>
    <w:rsid w:val="009C2A1A"/>
    <w:rsid w:val="009C2EAA"/>
    <w:rsid w:val="009C327B"/>
    <w:rsid w:val="009C32D6"/>
    <w:rsid w:val="009C3377"/>
    <w:rsid w:val="009C3383"/>
    <w:rsid w:val="009C3467"/>
    <w:rsid w:val="009C3B08"/>
    <w:rsid w:val="009C3BE2"/>
    <w:rsid w:val="009C3F1A"/>
    <w:rsid w:val="009C4DA4"/>
    <w:rsid w:val="009C513B"/>
    <w:rsid w:val="009C5392"/>
    <w:rsid w:val="009C5B2E"/>
    <w:rsid w:val="009C5C0A"/>
    <w:rsid w:val="009C5E9F"/>
    <w:rsid w:val="009C605B"/>
    <w:rsid w:val="009C6543"/>
    <w:rsid w:val="009C6B19"/>
    <w:rsid w:val="009C7163"/>
    <w:rsid w:val="009C78AE"/>
    <w:rsid w:val="009D04FE"/>
    <w:rsid w:val="009D061A"/>
    <w:rsid w:val="009D0905"/>
    <w:rsid w:val="009D0B87"/>
    <w:rsid w:val="009D2A87"/>
    <w:rsid w:val="009D30F5"/>
    <w:rsid w:val="009D3152"/>
    <w:rsid w:val="009D345B"/>
    <w:rsid w:val="009D37DC"/>
    <w:rsid w:val="009D440A"/>
    <w:rsid w:val="009D47C4"/>
    <w:rsid w:val="009D51CA"/>
    <w:rsid w:val="009D5D35"/>
    <w:rsid w:val="009D5E54"/>
    <w:rsid w:val="009D6459"/>
    <w:rsid w:val="009D64B6"/>
    <w:rsid w:val="009D67D7"/>
    <w:rsid w:val="009D6B88"/>
    <w:rsid w:val="009D7476"/>
    <w:rsid w:val="009D7584"/>
    <w:rsid w:val="009D7D9C"/>
    <w:rsid w:val="009E014E"/>
    <w:rsid w:val="009E0CC2"/>
    <w:rsid w:val="009E10F0"/>
    <w:rsid w:val="009E12CA"/>
    <w:rsid w:val="009E148A"/>
    <w:rsid w:val="009E1767"/>
    <w:rsid w:val="009E32B3"/>
    <w:rsid w:val="009E41EF"/>
    <w:rsid w:val="009E4622"/>
    <w:rsid w:val="009E5315"/>
    <w:rsid w:val="009E54AA"/>
    <w:rsid w:val="009E54B6"/>
    <w:rsid w:val="009E5C8D"/>
    <w:rsid w:val="009E672D"/>
    <w:rsid w:val="009E742D"/>
    <w:rsid w:val="009E771C"/>
    <w:rsid w:val="009E7C7F"/>
    <w:rsid w:val="009E7FD1"/>
    <w:rsid w:val="009F047E"/>
    <w:rsid w:val="009F0517"/>
    <w:rsid w:val="009F0B43"/>
    <w:rsid w:val="009F1068"/>
    <w:rsid w:val="009F14DF"/>
    <w:rsid w:val="009F2418"/>
    <w:rsid w:val="009F33F3"/>
    <w:rsid w:val="009F3D6E"/>
    <w:rsid w:val="009F3E6F"/>
    <w:rsid w:val="009F469D"/>
    <w:rsid w:val="009F487D"/>
    <w:rsid w:val="009F50B5"/>
    <w:rsid w:val="009F5264"/>
    <w:rsid w:val="009F55FB"/>
    <w:rsid w:val="009F5FB5"/>
    <w:rsid w:val="009F66E3"/>
    <w:rsid w:val="009F6B32"/>
    <w:rsid w:val="009F6BB8"/>
    <w:rsid w:val="009F7152"/>
    <w:rsid w:val="009F73CD"/>
    <w:rsid w:val="009F74A6"/>
    <w:rsid w:val="009F7785"/>
    <w:rsid w:val="00A00281"/>
    <w:rsid w:val="00A00D6F"/>
    <w:rsid w:val="00A00E86"/>
    <w:rsid w:val="00A01871"/>
    <w:rsid w:val="00A027FD"/>
    <w:rsid w:val="00A0357C"/>
    <w:rsid w:val="00A03C7C"/>
    <w:rsid w:val="00A047F0"/>
    <w:rsid w:val="00A049C9"/>
    <w:rsid w:val="00A04A87"/>
    <w:rsid w:val="00A05761"/>
    <w:rsid w:val="00A0593D"/>
    <w:rsid w:val="00A05D32"/>
    <w:rsid w:val="00A06769"/>
    <w:rsid w:val="00A074F2"/>
    <w:rsid w:val="00A078F6"/>
    <w:rsid w:val="00A105E6"/>
    <w:rsid w:val="00A10E53"/>
    <w:rsid w:val="00A11423"/>
    <w:rsid w:val="00A11623"/>
    <w:rsid w:val="00A11634"/>
    <w:rsid w:val="00A11D3F"/>
    <w:rsid w:val="00A12381"/>
    <w:rsid w:val="00A129CC"/>
    <w:rsid w:val="00A1323D"/>
    <w:rsid w:val="00A138CC"/>
    <w:rsid w:val="00A1446A"/>
    <w:rsid w:val="00A14B39"/>
    <w:rsid w:val="00A14DAD"/>
    <w:rsid w:val="00A14E71"/>
    <w:rsid w:val="00A15336"/>
    <w:rsid w:val="00A157E9"/>
    <w:rsid w:val="00A15F5E"/>
    <w:rsid w:val="00A1623E"/>
    <w:rsid w:val="00A162FA"/>
    <w:rsid w:val="00A16C54"/>
    <w:rsid w:val="00A17221"/>
    <w:rsid w:val="00A176C5"/>
    <w:rsid w:val="00A1799F"/>
    <w:rsid w:val="00A20791"/>
    <w:rsid w:val="00A21770"/>
    <w:rsid w:val="00A21BB7"/>
    <w:rsid w:val="00A21BC2"/>
    <w:rsid w:val="00A21DA5"/>
    <w:rsid w:val="00A22737"/>
    <w:rsid w:val="00A227AA"/>
    <w:rsid w:val="00A2296F"/>
    <w:rsid w:val="00A22AA0"/>
    <w:rsid w:val="00A22D28"/>
    <w:rsid w:val="00A2417E"/>
    <w:rsid w:val="00A24EE2"/>
    <w:rsid w:val="00A2536B"/>
    <w:rsid w:val="00A25821"/>
    <w:rsid w:val="00A25B10"/>
    <w:rsid w:val="00A25F10"/>
    <w:rsid w:val="00A262C6"/>
    <w:rsid w:val="00A27110"/>
    <w:rsid w:val="00A27984"/>
    <w:rsid w:val="00A30265"/>
    <w:rsid w:val="00A3071E"/>
    <w:rsid w:val="00A307C7"/>
    <w:rsid w:val="00A3087C"/>
    <w:rsid w:val="00A30EC5"/>
    <w:rsid w:val="00A31117"/>
    <w:rsid w:val="00A3144C"/>
    <w:rsid w:val="00A31A4A"/>
    <w:rsid w:val="00A32324"/>
    <w:rsid w:val="00A3254E"/>
    <w:rsid w:val="00A3268F"/>
    <w:rsid w:val="00A32693"/>
    <w:rsid w:val="00A32930"/>
    <w:rsid w:val="00A331A9"/>
    <w:rsid w:val="00A332B8"/>
    <w:rsid w:val="00A339F2"/>
    <w:rsid w:val="00A33D30"/>
    <w:rsid w:val="00A33F6B"/>
    <w:rsid w:val="00A34113"/>
    <w:rsid w:val="00A34E32"/>
    <w:rsid w:val="00A350F4"/>
    <w:rsid w:val="00A351D1"/>
    <w:rsid w:val="00A35D06"/>
    <w:rsid w:val="00A35D65"/>
    <w:rsid w:val="00A35F01"/>
    <w:rsid w:val="00A36039"/>
    <w:rsid w:val="00A3633B"/>
    <w:rsid w:val="00A36CE7"/>
    <w:rsid w:val="00A37F1D"/>
    <w:rsid w:val="00A40276"/>
    <w:rsid w:val="00A40C67"/>
    <w:rsid w:val="00A40DAF"/>
    <w:rsid w:val="00A43167"/>
    <w:rsid w:val="00A4321B"/>
    <w:rsid w:val="00A4351E"/>
    <w:rsid w:val="00A437FD"/>
    <w:rsid w:val="00A4388C"/>
    <w:rsid w:val="00A43F41"/>
    <w:rsid w:val="00A4427F"/>
    <w:rsid w:val="00A4476F"/>
    <w:rsid w:val="00A44AB1"/>
    <w:rsid w:val="00A44B5A"/>
    <w:rsid w:val="00A44C46"/>
    <w:rsid w:val="00A44F79"/>
    <w:rsid w:val="00A44FFA"/>
    <w:rsid w:val="00A4528B"/>
    <w:rsid w:val="00A4534E"/>
    <w:rsid w:val="00A45412"/>
    <w:rsid w:val="00A4560E"/>
    <w:rsid w:val="00A4587C"/>
    <w:rsid w:val="00A47556"/>
    <w:rsid w:val="00A47FE0"/>
    <w:rsid w:val="00A502BE"/>
    <w:rsid w:val="00A508C9"/>
    <w:rsid w:val="00A512D5"/>
    <w:rsid w:val="00A5154A"/>
    <w:rsid w:val="00A5196A"/>
    <w:rsid w:val="00A5224D"/>
    <w:rsid w:val="00A52C12"/>
    <w:rsid w:val="00A5354E"/>
    <w:rsid w:val="00A54082"/>
    <w:rsid w:val="00A544AD"/>
    <w:rsid w:val="00A54624"/>
    <w:rsid w:val="00A55884"/>
    <w:rsid w:val="00A563BE"/>
    <w:rsid w:val="00A5649D"/>
    <w:rsid w:val="00A5654B"/>
    <w:rsid w:val="00A567A3"/>
    <w:rsid w:val="00A5680A"/>
    <w:rsid w:val="00A57375"/>
    <w:rsid w:val="00A577F4"/>
    <w:rsid w:val="00A57990"/>
    <w:rsid w:val="00A57BBA"/>
    <w:rsid w:val="00A57FDA"/>
    <w:rsid w:val="00A603DF"/>
    <w:rsid w:val="00A615E9"/>
    <w:rsid w:val="00A62553"/>
    <w:rsid w:val="00A6267A"/>
    <w:rsid w:val="00A631BB"/>
    <w:rsid w:val="00A63AD4"/>
    <w:rsid w:val="00A63BB3"/>
    <w:rsid w:val="00A63DB7"/>
    <w:rsid w:val="00A640F1"/>
    <w:rsid w:val="00A6498A"/>
    <w:rsid w:val="00A65362"/>
    <w:rsid w:val="00A655E0"/>
    <w:rsid w:val="00A660C8"/>
    <w:rsid w:val="00A67A49"/>
    <w:rsid w:val="00A71900"/>
    <w:rsid w:val="00A71D26"/>
    <w:rsid w:val="00A72448"/>
    <w:rsid w:val="00A724FD"/>
    <w:rsid w:val="00A726FA"/>
    <w:rsid w:val="00A72C3F"/>
    <w:rsid w:val="00A72CFD"/>
    <w:rsid w:val="00A72DB2"/>
    <w:rsid w:val="00A73136"/>
    <w:rsid w:val="00A73FC0"/>
    <w:rsid w:val="00A74031"/>
    <w:rsid w:val="00A74217"/>
    <w:rsid w:val="00A74C08"/>
    <w:rsid w:val="00A74F44"/>
    <w:rsid w:val="00A755FD"/>
    <w:rsid w:val="00A75D8E"/>
    <w:rsid w:val="00A75FB9"/>
    <w:rsid w:val="00A76337"/>
    <w:rsid w:val="00A768F9"/>
    <w:rsid w:val="00A76A81"/>
    <w:rsid w:val="00A76BAC"/>
    <w:rsid w:val="00A76E28"/>
    <w:rsid w:val="00A76E47"/>
    <w:rsid w:val="00A76FB7"/>
    <w:rsid w:val="00A771CB"/>
    <w:rsid w:val="00A778D0"/>
    <w:rsid w:val="00A77934"/>
    <w:rsid w:val="00A77AA3"/>
    <w:rsid w:val="00A80C51"/>
    <w:rsid w:val="00A8149E"/>
    <w:rsid w:val="00A815B5"/>
    <w:rsid w:val="00A81781"/>
    <w:rsid w:val="00A81815"/>
    <w:rsid w:val="00A81A21"/>
    <w:rsid w:val="00A82F7B"/>
    <w:rsid w:val="00A83545"/>
    <w:rsid w:val="00A835AD"/>
    <w:rsid w:val="00A839C8"/>
    <w:rsid w:val="00A83D8A"/>
    <w:rsid w:val="00A8404D"/>
    <w:rsid w:val="00A84D4E"/>
    <w:rsid w:val="00A853EC"/>
    <w:rsid w:val="00A85DF0"/>
    <w:rsid w:val="00A86512"/>
    <w:rsid w:val="00A8666A"/>
    <w:rsid w:val="00A86A74"/>
    <w:rsid w:val="00A86DB9"/>
    <w:rsid w:val="00A86E2D"/>
    <w:rsid w:val="00A86F5C"/>
    <w:rsid w:val="00A871C6"/>
    <w:rsid w:val="00A90717"/>
    <w:rsid w:val="00A92791"/>
    <w:rsid w:val="00A93B6D"/>
    <w:rsid w:val="00A93F31"/>
    <w:rsid w:val="00A94704"/>
    <w:rsid w:val="00A948F1"/>
    <w:rsid w:val="00A94A82"/>
    <w:rsid w:val="00A94DD8"/>
    <w:rsid w:val="00A94DE5"/>
    <w:rsid w:val="00A9595D"/>
    <w:rsid w:val="00A95D7B"/>
    <w:rsid w:val="00A95F80"/>
    <w:rsid w:val="00A967F2"/>
    <w:rsid w:val="00A97166"/>
    <w:rsid w:val="00A97582"/>
    <w:rsid w:val="00A975DE"/>
    <w:rsid w:val="00A976C3"/>
    <w:rsid w:val="00A97810"/>
    <w:rsid w:val="00A97B5B"/>
    <w:rsid w:val="00A97BF2"/>
    <w:rsid w:val="00AA000F"/>
    <w:rsid w:val="00AA0333"/>
    <w:rsid w:val="00AA0467"/>
    <w:rsid w:val="00AA069B"/>
    <w:rsid w:val="00AA0E51"/>
    <w:rsid w:val="00AA15D9"/>
    <w:rsid w:val="00AA1EAD"/>
    <w:rsid w:val="00AA2316"/>
    <w:rsid w:val="00AA2A2C"/>
    <w:rsid w:val="00AA33C9"/>
    <w:rsid w:val="00AA413E"/>
    <w:rsid w:val="00AA4E7E"/>
    <w:rsid w:val="00AA5002"/>
    <w:rsid w:val="00AA5030"/>
    <w:rsid w:val="00AA55AD"/>
    <w:rsid w:val="00AA6016"/>
    <w:rsid w:val="00AA69C5"/>
    <w:rsid w:val="00AA726F"/>
    <w:rsid w:val="00AA72EA"/>
    <w:rsid w:val="00AA761F"/>
    <w:rsid w:val="00AA7969"/>
    <w:rsid w:val="00AB000D"/>
    <w:rsid w:val="00AB0D0A"/>
    <w:rsid w:val="00AB0D7C"/>
    <w:rsid w:val="00AB0D94"/>
    <w:rsid w:val="00AB118B"/>
    <w:rsid w:val="00AB1465"/>
    <w:rsid w:val="00AB2006"/>
    <w:rsid w:val="00AB213E"/>
    <w:rsid w:val="00AB315C"/>
    <w:rsid w:val="00AB3DF3"/>
    <w:rsid w:val="00AB5544"/>
    <w:rsid w:val="00AB6C29"/>
    <w:rsid w:val="00AB6F4D"/>
    <w:rsid w:val="00AB7059"/>
    <w:rsid w:val="00AB7B70"/>
    <w:rsid w:val="00AB7C49"/>
    <w:rsid w:val="00AC064C"/>
    <w:rsid w:val="00AC1014"/>
    <w:rsid w:val="00AC1523"/>
    <w:rsid w:val="00AC2A90"/>
    <w:rsid w:val="00AC3844"/>
    <w:rsid w:val="00AC3E19"/>
    <w:rsid w:val="00AC4247"/>
    <w:rsid w:val="00AC4326"/>
    <w:rsid w:val="00AC4481"/>
    <w:rsid w:val="00AC4AF8"/>
    <w:rsid w:val="00AC4CB8"/>
    <w:rsid w:val="00AC5C31"/>
    <w:rsid w:val="00AC6258"/>
    <w:rsid w:val="00AC66FD"/>
    <w:rsid w:val="00AC67BB"/>
    <w:rsid w:val="00AC6BC7"/>
    <w:rsid w:val="00AC7363"/>
    <w:rsid w:val="00AC7C06"/>
    <w:rsid w:val="00AD0CC6"/>
    <w:rsid w:val="00AD0EB4"/>
    <w:rsid w:val="00AD1618"/>
    <w:rsid w:val="00AD2ADF"/>
    <w:rsid w:val="00AD2E4E"/>
    <w:rsid w:val="00AD3431"/>
    <w:rsid w:val="00AD3EA1"/>
    <w:rsid w:val="00AD3F19"/>
    <w:rsid w:val="00AD4E5E"/>
    <w:rsid w:val="00AD53B7"/>
    <w:rsid w:val="00AD564D"/>
    <w:rsid w:val="00AD588C"/>
    <w:rsid w:val="00AD5941"/>
    <w:rsid w:val="00AD5A7F"/>
    <w:rsid w:val="00AD7B09"/>
    <w:rsid w:val="00AE00E6"/>
    <w:rsid w:val="00AE0E92"/>
    <w:rsid w:val="00AE1220"/>
    <w:rsid w:val="00AE134C"/>
    <w:rsid w:val="00AE1427"/>
    <w:rsid w:val="00AE197B"/>
    <w:rsid w:val="00AE1BA7"/>
    <w:rsid w:val="00AE2318"/>
    <w:rsid w:val="00AE26F2"/>
    <w:rsid w:val="00AE3A57"/>
    <w:rsid w:val="00AE3F59"/>
    <w:rsid w:val="00AE4052"/>
    <w:rsid w:val="00AE4C70"/>
    <w:rsid w:val="00AE592A"/>
    <w:rsid w:val="00AE630C"/>
    <w:rsid w:val="00AE6831"/>
    <w:rsid w:val="00AE6A0E"/>
    <w:rsid w:val="00AE6EBC"/>
    <w:rsid w:val="00AE70F2"/>
    <w:rsid w:val="00AE73AE"/>
    <w:rsid w:val="00AE7974"/>
    <w:rsid w:val="00AF015F"/>
    <w:rsid w:val="00AF089F"/>
    <w:rsid w:val="00AF173F"/>
    <w:rsid w:val="00AF19F8"/>
    <w:rsid w:val="00AF2269"/>
    <w:rsid w:val="00AF2302"/>
    <w:rsid w:val="00AF2920"/>
    <w:rsid w:val="00AF2E0B"/>
    <w:rsid w:val="00AF346D"/>
    <w:rsid w:val="00AF411C"/>
    <w:rsid w:val="00AF434D"/>
    <w:rsid w:val="00AF4433"/>
    <w:rsid w:val="00AF4605"/>
    <w:rsid w:val="00AF4791"/>
    <w:rsid w:val="00AF4C0D"/>
    <w:rsid w:val="00AF4C24"/>
    <w:rsid w:val="00AF4C38"/>
    <w:rsid w:val="00AF5D46"/>
    <w:rsid w:val="00AF5D4E"/>
    <w:rsid w:val="00AF67CC"/>
    <w:rsid w:val="00AF6B13"/>
    <w:rsid w:val="00AF7643"/>
    <w:rsid w:val="00AF7B08"/>
    <w:rsid w:val="00AF7BBC"/>
    <w:rsid w:val="00AF7F53"/>
    <w:rsid w:val="00B006C8"/>
    <w:rsid w:val="00B006D6"/>
    <w:rsid w:val="00B007B1"/>
    <w:rsid w:val="00B00A69"/>
    <w:rsid w:val="00B01C40"/>
    <w:rsid w:val="00B02224"/>
    <w:rsid w:val="00B022C3"/>
    <w:rsid w:val="00B022E7"/>
    <w:rsid w:val="00B02B6D"/>
    <w:rsid w:val="00B02F18"/>
    <w:rsid w:val="00B02F72"/>
    <w:rsid w:val="00B032F2"/>
    <w:rsid w:val="00B033B6"/>
    <w:rsid w:val="00B0379F"/>
    <w:rsid w:val="00B0420D"/>
    <w:rsid w:val="00B05174"/>
    <w:rsid w:val="00B056FB"/>
    <w:rsid w:val="00B059C6"/>
    <w:rsid w:val="00B05B33"/>
    <w:rsid w:val="00B05E41"/>
    <w:rsid w:val="00B05E85"/>
    <w:rsid w:val="00B063D3"/>
    <w:rsid w:val="00B0643E"/>
    <w:rsid w:val="00B068D8"/>
    <w:rsid w:val="00B0691F"/>
    <w:rsid w:val="00B075ED"/>
    <w:rsid w:val="00B078F6"/>
    <w:rsid w:val="00B07CF3"/>
    <w:rsid w:val="00B07D94"/>
    <w:rsid w:val="00B07E4A"/>
    <w:rsid w:val="00B10B07"/>
    <w:rsid w:val="00B10B89"/>
    <w:rsid w:val="00B10F84"/>
    <w:rsid w:val="00B11522"/>
    <w:rsid w:val="00B11CA8"/>
    <w:rsid w:val="00B120AF"/>
    <w:rsid w:val="00B12CF5"/>
    <w:rsid w:val="00B141BE"/>
    <w:rsid w:val="00B14F1B"/>
    <w:rsid w:val="00B15942"/>
    <w:rsid w:val="00B15B28"/>
    <w:rsid w:val="00B15B53"/>
    <w:rsid w:val="00B15DA5"/>
    <w:rsid w:val="00B16650"/>
    <w:rsid w:val="00B16EF5"/>
    <w:rsid w:val="00B17496"/>
    <w:rsid w:val="00B206BB"/>
    <w:rsid w:val="00B208D3"/>
    <w:rsid w:val="00B20F9E"/>
    <w:rsid w:val="00B21D6B"/>
    <w:rsid w:val="00B21F17"/>
    <w:rsid w:val="00B225BC"/>
    <w:rsid w:val="00B226DD"/>
    <w:rsid w:val="00B22E57"/>
    <w:rsid w:val="00B2346F"/>
    <w:rsid w:val="00B234E0"/>
    <w:rsid w:val="00B23609"/>
    <w:rsid w:val="00B23A78"/>
    <w:rsid w:val="00B24701"/>
    <w:rsid w:val="00B24813"/>
    <w:rsid w:val="00B24A15"/>
    <w:rsid w:val="00B24D55"/>
    <w:rsid w:val="00B25B8A"/>
    <w:rsid w:val="00B25E02"/>
    <w:rsid w:val="00B25FDA"/>
    <w:rsid w:val="00B2670B"/>
    <w:rsid w:val="00B2679A"/>
    <w:rsid w:val="00B27856"/>
    <w:rsid w:val="00B30186"/>
    <w:rsid w:val="00B30591"/>
    <w:rsid w:val="00B30626"/>
    <w:rsid w:val="00B307E4"/>
    <w:rsid w:val="00B30983"/>
    <w:rsid w:val="00B31537"/>
    <w:rsid w:val="00B318C2"/>
    <w:rsid w:val="00B31967"/>
    <w:rsid w:val="00B31A4A"/>
    <w:rsid w:val="00B31F93"/>
    <w:rsid w:val="00B328A3"/>
    <w:rsid w:val="00B328BE"/>
    <w:rsid w:val="00B32C30"/>
    <w:rsid w:val="00B33498"/>
    <w:rsid w:val="00B33542"/>
    <w:rsid w:val="00B33FA2"/>
    <w:rsid w:val="00B34181"/>
    <w:rsid w:val="00B347FA"/>
    <w:rsid w:val="00B34806"/>
    <w:rsid w:val="00B34F0D"/>
    <w:rsid w:val="00B34F7D"/>
    <w:rsid w:val="00B350D3"/>
    <w:rsid w:val="00B35269"/>
    <w:rsid w:val="00B35A26"/>
    <w:rsid w:val="00B36BE4"/>
    <w:rsid w:val="00B36DFD"/>
    <w:rsid w:val="00B36E18"/>
    <w:rsid w:val="00B36F9E"/>
    <w:rsid w:val="00B37388"/>
    <w:rsid w:val="00B37497"/>
    <w:rsid w:val="00B37BD4"/>
    <w:rsid w:val="00B40B37"/>
    <w:rsid w:val="00B40F8F"/>
    <w:rsid w:val="00B42091"/>
    <w:rsid w:val="00B429DB"/>
    <w:rsid w:val="00B4322E"/>
    <w:rsid w:val="00B43A3D"/>
    <w:rsid w:val="00B43AFA"/>
    <w:rsid w:val="00B43E57"/>
    <w:rsid w:val="00B44A49"/>
    <w:rsid w:val="00B44F00"/>
    <w:rsid w:val="00B4627B"/>
    <w:rsid w:val="00B46718"/>
    <w:rsid w:val="00B46885"/>
    <w:rsid w:val="00B46A10"/>
    <w:rsid w:val="00B47899"/>
    <w:rsid w:val="00B50BB1"/>
    <w:rsid w:val="00B5132F"/>
    <w:rsid w:val="00B51687"/>
    <w:rsid w:val="00B51720"/>
    <w:rsid w:val="00B52ABA"/>
    <w:rsid w:val="00B52BC7"/>
    <w:rsid w:val="00B53A3D"/>
    <w:rsid w:val="00B53C20"/>
    <w:rsid w:val="00B53FC8"/>
    <w:rsid w:val="00B54757"/>
    <w:rsid w:val="00B54905"/>
    <w:rsid w:val="00B54B02"/>
    <w:rsid w:val="00B551C3"/>
    <w:rsid w:val="00B55829"/>
    <w:rsid w:val="00B558A2"/>
    <w:rsid w:val="00B56067"/>
    <w:rsid w:val="00B56938"/>
    <w:rsid w:val="00B56EE7"/>
    <w:rsid w:val="00B57272"/>
    <w:rsid w:val="00B5741C"/>
    <w:rsid w:val="00B57639"/>
    <w:rsid w:val="00B60E60"/>
    <w:rsid w:val="00B610D0"/>
    <w:rsid w:val="00B616FA"/>
    <w:rsid w:val="00B6184B"/>
    <w:rsid w:val="00B61969"/>
    <w:rsid w:val="00B624AF"/>
    <w:rsid w:val="00B62595"/>
    <w:rsid w:val="00B627EB"/>
    <w:rsid w:val="00B62A3E"/>
    <w:rsid w:val="00B62DC8"/>
    <w:rsid w:val="00B62E35"/>
    <w:rsid w:val="00B631C8"/>
    <w:rsid w:val="00B6510D"/>
    <w:rsid w:val="00B6535E"/>
    <w:rsid w:val="00B65440"/>
    <w:rsid w:val="00B658FD"/>
    <w:rsid w:val="00B65CC2"/>
    <w:rsid w:val="00B66002"/>
    <w:rsid w:val="00B664CC"/>
    <w:rsid w:val="00B66F61"/>
    <w:rsid w:val="00B6710C"/>
    <w:rsid w:val="00B67269"/>
    <w:rsid w:val="00B674B3"/>
    <w:rsid w:val="00B6757F"/>
    <w:rsid w:val="00B676BD"/>
    <w:rsid w:val="00B67924"/>
    <w:rsid w:val="00B67BFE"/>
    <w:rsid w:val="00B67C47"/>
    <w:rsid w:val="00B70054"/>
    <w:rsid w:val="00B708CF"/>
    <w:rsid w:val="00B70A3F"/>
    <w:rsid w:val="00B715C7"/>
    <w:rsid w:val="00B71D68"/>
    <w:rsid w:val="00B732CF"/>
    <w:rsid w:val="00B73A25"/>
    <w:rsid w:val="00B73DD7"/>
    <w:rsid w:val="00B742C9"/>
    <w:rsid w:val="00B747FF"/>
    <w:rsid w:val="00B748FA"/>
    <w:rsid w:val="00B7490C"/>
    <w:rsid w:val="00B74BD6"/>
    <w:rsid w:val="00B75259"/>
    <w:rsid w:val="00B754BF"/>
    <w:rsid w:val="00B754DA"/>
    <w:rsid w:val="00B75E35"/>
    <w:rsid w:val="00B76ACB"/>
    <w:rsid w:val="00B76C34"/>
    <w:rsid w:val="00B76DEB"/>
    <w:rsid w:val="00B775E8"/>
    <w:rsid w:val="00B80346"/>
    <w:rsid w:val="00B803FC"/>
    <w:rsid w:val="00B81BF6"/>
    <w:rsid w:val="00B820F9"/>
    <w:rsid w:val="00B82B02"/>
    <w:rsid w:val="00B833C8"/>
    <w:rsid w:val="00B83597"/>
    <w:rsid w:val="00B838EA"/>
    <w:rsid w:val="00B83F09"/>
    <w:rsid w:val="00B845D0"/>
    <w:rsid w:val="00B84B1E"/>
    <w:rsid w:val="00B84CCE"/>
    <w:rsid w:val="00B873ED"/>
    <w:rsid w:val="00B8791E"/>
    <w:rsid w:val="00B9003C"/>
    <w:rsid w:val="00B903F4"/>
    <w:rsid w:val="00B905CE"/>
    <w:rsid w:val="00B90A39"/>
    <w:rsid w:val="00B90EF1"/>
    <w:rsid w:val="00B91526"/>
    <w:rsid w:val="00B92680"/>
    <w:rsid w:val="00B927D9"/>
    <w:rsid w:val="00B931DE"/>
    <w:rsid w:val="00B934C1"/>
    <w:rsid w:val="00B93655"/>
    <w:rsid w:val="00B939DE"/>
    <w:rsid w:val="00B93B36"/>
    <w:rsid w:val="00B9409B"/>
    <w:rsid w:val="00B9450A"/>
    <w:rsid w:val="00B9466A"/>
    <w:rsid w:val="00B95992"/>
    <w:rsid w:val="00B96113"/>
    <w:rsid w:val="00B96213"/>
    <w:rsid w:val="00B9658D"/>
    <w:rsid w:val="00B96688"/>
    <w:rsid w:val="00B966FA"/>
    <w:rsid w:val="00B97C5F"/>
    <w:rsid w:val="00BA005A"/>
    <w:rsid w:val="00BA03C0"/>
    <w:rsid w:val="00BA03D6"/>
    <w:rsid w:val="00BA04D0"/>
    <w:rsid w:val="00BA0B85"/>
    <w:rsid w:val="00BA1558"/>
    <w:rsid w:val="00BA175E"/>
    <w:rsid w:val="00BA2070"/>
    <w:rsid w:val="00BA2AD7"/>
    <w:rsid w:val="00BA3591"/>
    <w:rsid w:val="00BA36C1"/>
    <w:rsid w:val="00BA3DE4"/>
    <w:rsid w:val="00BA41F1"/>
    <w:rsid w:val="00BA4393"/>
    <w:rsid w:val="00BA47B3"/>
    <w:rsid w:val="00BA4FB8"/>
    <w:rsid w:val="00BA57F2"/>
    <w:rsid w:val="00BA616A"/>
    <w:rsid w:val="00BA633D"/>
    <w:rsid w:val="00BA6599"/>
    <w:rsid w:val="00BA71F5"/>
    <w:rsid w:val="00BA726C"/>
    <w:rsid w:val="00BA749C"/>
    <w:rsid w:val="00BA7C3D"/>
    <w:rsid w:val="00BA7D66"/>
    <w:rsid w:val="00BA7F21"/>
    <w:rsid w:val="00BB0114"/>
    <w:rsid w:val="00BB0FB5"/>
    <w:rsid w:val="00BB282D"/>
    <w:rsid w:val="00BB2ACB"/>
    <w:rsid w:val="00BB3088"/>
    <w:rsid w:val="00BB37CC"/>
    <w:rsid w:val="00BB3B8E"/>
    <w:rsid w:val="00BB4164"/>
    <w:rsid w:val="00BB458B"/>
    <w:rsid w:val="00BB4AFA"/>
    <w:rsid w:val="00BB4C3A"/>
    <w:rsid w:val="00BB4DBE"/>
    <w:rsid w:val="00BB5635"/>
    <w:rsid w:val="00BB5A3C"/>
    <w:rsid w:val="00BB5D56"/>
    <w:rsid w:val="00BB5F5F"/>
    <w:rsid w:val="00BB665C"/>
    <w:rsid w:val="00BB6AF4"/>
    <w:rsid w:val="00BB6E45"/>
    <w:rsid w:val="00BB73A8"/>
    <w:rsid w:val="00BB7941"/>
    <w:rsid w:val="00BB7E73"/>
    <w:rsid w:val="00BB7F8F"/>
    <w:rsid w:val="00BC00A9"/>
    <w:rsid w:val="00BC04CA"/>
    <w:rsid w:val="00BC1660"/>
    <w:rsid w:val="00BC1956"/>
    <w:rsid w:val="00BC19F9"/>
    <w:rsid w:val="00BC1A44"/>
    <w:rsid w:val="00BC1ECA"/>
    <w:rsid w:val="00BC220D"/>
    <w:rsid w:val="00BC2B5C"/>
    <w:rsid w:val="00BC2FEE"/>
    <w:rsid w:val="00BC392F"/>
    <w:rsid w:val="00BC416A"/>
    <w:rsid w:val="00BC5567"/>
    <w:rsid w:val="00BC56A8"/>
    <w:rsid w:val="00BC5B95"/>
    <w:rsid w:val="00BC6337"/>
    <w:rsid w:val="00BC67DB"/>
    <w:rsid w:val="00BC68D8"/>
    <w:rsid w:val="00BC6C3E"/>
    <w:rsid w:val="00BC718F"/>
    <w:rsid w:val="00BC76DD"/>
    <w:rsid w:val="00BD0035"/>
    <w:rsid w:val="00BD00EC"/>
    <w:rsid w:val="00BD063B"/>
    <w:rsid w:val="00BD09BB"/>
    <w:rsid w:val="00BD15F4"/>
    <w:rsid w:val="00BD25F6"/>
    <w:rsid w:val="00BD2B83"/>
    <w:rsid w:val="00BD2FCA"/>
    <w:rsid w:val="00BD353A"/>
    <w:rsid w:val="00BD3CCB"/>
    <w:rsid w:val="00BD426D"/>
    <w:rsid w:val="00BD5B10"/>
    <w:rsid w:val="00BD5C69"/>
    <w:rsid w:val="00BD604D"/>
    <w:rsid w:val="00BD618C"/>
    <w:rsid w:val="00BD6253"/>
    <w:rsid w:val="00BD6B04"/>
    <w:rsid w:val="00BD6EE6"/>
    <w:rsid w:val="00BD77C4"/>
    <w:rsid w:val="00BD7D2D"/>
    <w:rsid w:val="00BD7ED5"/>
    <w:rsid w:val="00BD7FFD"/>
    <w:rsid w:val="00BE0EA3"/>
    <w:rsid w:val="00BE1652"/>
    <w:rsid w:val="00BE1F89"/>
    <w:rsid w:val="00BE2536"/>
    <w:rsid w:val="00BE2572"/>
    <w:rsid w:val="00BE2E60"/>
    <w:rsid w:val="00BE4009"/>
    <w:rsid w:val="00BE4238"/>
    <w:rsid w:val="00BE453B"/>
    <w:rsid w:val="00BE4591"/>
    <w:rsid w:val="00BE463C"/>
    <w:rsid w:val="00BE474B"/>
    <w:rsid w:val="00BE4863"/>
    <w:rsid w:val="00BE4C8B"/>
    <w:rsid w:val="00BE5A74"/>
    <w:rsid w:val="00BE5DE7"/>
    <w:rsid w:val="00BE5F8B"/>
    <w:rsid w:val="00BE67D1"/>
    <w:rsid w:val="00BE68F1"/>
    <w:rsid w:val="00BE6B2C"/>
    <w:rsid w:val="00BE6CDA"/>
    <w:rsid w:val="00BE6EBB"/>
    <w:rsid w:val="00BE7040"/>
    <w:rsid w:val="00BE717E"/>
    <w:rsid w:val="00BF012E"/>
    <w:rsid w:val="00BF0B5C"/>
    <w:rsid w:val="00BF12B7"/>
    <w:rsid w:val="00BF1931"/>
    <w:rsid w:val="00BF1E0E"/>
    <w:rsid w:val="00BF1F8B"/>
    <w:rsid w:val="00BF20AA"/>
    <w:rsid w:val="00BF215B"/>
    <w:rsid w:val="00BF2886"/>
    <w:rsid w:val="00BF2EBF"/>
    <w:rsid w:val="00BF3252"/>
    <w:rsid w:val="00BF3293"/>
    <w:rsid w:val="00BF332C"/>
    <w:rsid w:val="00BF3414"/>
    <w:rsid w:val="00BF3A88"/>
    <w:rsid w:val="00BF3B58"/>
    <w:rsid w:val="00BF3BBA"/>
    <w:rsid w:val="00BF3D41"/>
    <w:rsid w:val="00BF4300"/>
    <w:rsid w:val="00BF4883"/>
    <w:rsid w:val="00BF4CC0"/>
    <w:rsid w:val="00BF4D05"/>
    <w:rsid w:val="00BF5A41"/>
    <w:rsid w:val="00BF5FAB"/>
    <w:rsid w:val="00BF6481"/>
    <w:rsid w:val="00BF6565"/>
    <w:rsid w:val="00BF777F"/>
    <w:rsid w:val="00BF7EE0"/>
    <w:rsid w:val="00C00445"/>
    <w:rsid w:val="00C01303"/>
    <w:rsid w:val="00C018FA"/>
    <w:rsid w:val="00C02386"/>
    <w:rsid w:val="00C023FB"/>
    <w:rsid w:val="00C02AD7"/>
    <w:rsid w:val="00C02C6F"/>
    <w:rsid w:val="00C02E3F"/>
    <w:rsid w:val="00C031D9"/>
    <w:rsid w:val="00C031FA"/>
    <w:rsid w:val="00C03984"/>
    <w:rsid w:val="00C03D2C"/>
    <w:rsid w:val="00C03ECE"/>
    <w:rsid w:val="00C040A5"/>
    <w:rsid w:val="00C042C5"/>
    <w:rsid w:val="00C04A8A"/>
    <w:rsid w:val="00C04BC4"/>
    <w:rsid w:val="00C054E4"/>
    <w:rsid w:val="00C05BCF"/>
    <w:rsid w:val="00C06673"/>
    <w:rsid w:val="00C06A76"/>
    <w:rsid w:val="00C06AE8"/>
    <w:rsid w:val="00C06AEA"/>
    <w:rsid w:val="00C06E00"/>
    <w:rsid w:val="00C078F5"/>
    <w:rsid w:val="00C07D95"/>
    <w:rsid w:val="00C10361"/>
    <w:rsid w:val="00C10625"/>
    <w:rsid w:val="00C12521"/>
    <w:rsid w:val="00C130C3"/>
    <w:rsid w:val="00C14ED0"/>
    <w:rsid w:val="00C1522B"/>
    <w:rsid w:val="00C1559B"/>
    <w:rsid w:val="00C1622C"/>
    <w:rsid w:val="00C17497"/>
    <w:rsid w:val="00C17989"/>
    <w:rsid w:val="00C17D80"/>
    <w:rsid w:val="00C205B0"/>
    <w:rsid w:val="00C20C84"/>
    <w:rsid w:val="00C20FCB"/>
    <w:rsid w:val="00C2160B"/>
    <w:rsid w:val="00C216DE"/>
    <w:rsid w:val="00C2253B"/>
    <w:rsid w:val="00C22828"/>
    <w:rsid w:val="00C228E7"/>
    <w:rsid w:val="00C2335A"/>
    <w:rsid w:val="00C23919"/>
    <w:rsid w:val="00C244D6"/>
    <w:rsid w:val="00C24838"/>
    <w:rsid w:val="00C2488A"/>
    <w:rsid w:val="00C24EA0"/>
    <w:rsid w:val="00C25007"/>
    <w:rsid w:val="00C25311"/>
    <w:rsid w:val="00C255CC"/>
    <w:rsid w:val="00C255D7"/>
    <w:rsid w:val="00C25AC4"/>
    <w:rsid w:val="00C2697C"/>
    <w:rsid w:val="00C277DA"/>
    <w:rsid w:val="00C30396"/>
    <w:rsid w:val="00C307E9"/>
    <w:rsid w:val="00C30811"/>
    <w:rsid w:val="00C30D2C"/>
    <w:rsid w:val="00C30D81"/>
    <w:rsid w:val="00C30FF8"/>
    <w:rsid w:val="00C313A6"/>
    <w:rsid w:val="00C31A9C"/>
    <w:rsid w:val="00C31B1F"/>
    <w:rsid w:val="00C31D40"/>
    <w:rsid w:val="00C31F34"/>
    <w:rsid w:val="00C33127"/>
    <w:rsid w:val="00C34ABB"/>
    <w:rsid w:val="00C352B6"/>
    <w:rsid w:val="00C35795"/>
    <w:rsid w:val="00C35A3D"/>
    <w:rsid w:val="00C3604B"/>
    <w:rsid w:val="00C3627C"/>
    <w:rsid w:val="00C37149"/>
    <w:rsid w:val="00C37BC3"/>
    <w:rsid w:val="00C37EA8"/>
    <w:rsid w:val="00C37FEB"/>
    <w:rsid w:val="00C400FA"/>
    <w:rsid w:val="00C4034B"/>
    <w:rsid w:val="00C40A7F"/>
    <w:rsid w:val="00C419AE"/>
    <w:rsid w:val="00C42703"/>
    <w:rsid w:val="00C4282A"/>
    <w:rsid w:val="00C432D7"/>
    <w:rsid w:val="00C435FB"/>
    <w:rsid w:val="00C43661"/>
    <w:rsid w:val="00C438C1"/>
    <w:rsid w:val="00C45825"/>
    <w:rsid w:val="00C45B20"/>
    <w:rsid w:val="00C45E3D"/>
    <w:rsid w:val="00C45E57"/>
    <w:rsid w:val="00C45FEF"/>
    <w:rsid w:val="00C463EA"/>
    <w:rsid w:val="00C4693B"/>
    <w:rsid w:val="00C46FE5"/>
    <w:rsid w:val="00C47021"/>
    <w:rsid w:val="00C50972"/>
    <w:rsid w:val="00C5099A"/>
    <w:rsid w:val="00C51499"/>
    <w:rsid w:val="00C516DE"/>
    <w:rsid w:val="00C52C86"/>
    <w:rsid w:val="00C5307F"/>
    <w:rsid w:val="00C53246"/>
    <w:rsid w:val="00C5326D"/>
    <w:rsid w:val="00C53793"/>
    <w:rsid w:val="00C537A3"/>
    <w:rsid w:val="00C539A0"/>
    <w:rsid w:val="00C53A19"/>
    <w:rsid w:val="00C53B4F"/>
    <w:rsid w:val="00C53F7D"/>
    <w:rsid w:val="00C541FB"/>
    <w:rsid w:val="00C54722"/>
    <w:rsid w:val="00C54889"/>
    <w:rsid w:val="00C552AF"/>
    <w:rsid w:val="00C55619"/>
    <w:rsid w:val="00C5581B"/>
    <w:rsid w:val="00C55C7C"/>
    <w:rsid w:val="00C5602C"/>
    <w:rsid w:val="00C563FC"/>
    <w:rsid w:val="00C56A65"/>
    <w:rsid w:val="00C5730C"/>
    <w:rsid w:val="00C60854"/>
    <w:rsid w:val="00C608B1"/>
    <w:rsid w:val="00C60D2E"/>
    <w:rsid w:val="00C617F3"/>
    <w:rsid w:val="00C61C6B"/>
    <w:rsid w:val="00C62CC7"/>
    <w:rsid w:val="00C63079"/>
    <w:rsid w:val="00C63C0A"/>
    <w:rsid w:val="00C643DB"/>
    <w:rsid w:val="00C645AA"/>
    <w:rsid w:val="00C64E08"/>
    <w:rsid w:val="00C64EF1"/>
    <w:rsid w:val="00C6581B"/>
    <w:rsid w:val="00C659D8"/>
    <w:rsid w:val="00C65B6E"/>
    <w:rsid w:val="00C65CE6"/>
    <w:rsid w:val="00C66A67"/>
    <w:rsid w:val="00C66D27"/>
    <w:rsid w:val="00C6737D"/>
    <w:rsid w:val="00C673F6"/>
    <w:rsid w:val="00C67BA1"/>
    <w:rsid w:val="00C70AD9"/>
    <w:rsid w:val="00C70F54"/>
    <w:rsid w:val="00C7118E"/>
    <w:rsid w:val="00C71C60"/>
    <w:rsid w:val="00C7270A"/>
    <w:rsid w:val="00C730A7"/>
    <w:rsid w:val="00C73B19"/>
    <w:rsid w:val="00C74428"/>
    <w:rsid w:val="00C747F3"/>
    <w:rsid w:val="00C76383"/>
    <w:rsid w:val="00C76C7E"/>
    <w:rsid w:val="00C7704C"/>
    <w:rsid w:val="00C7793E"/>
    <w:rsid w:val="00C80534"/>
    <w:rsid w:val="00C80AD7"/>
    <w:rsid w:val="00C80D07"/>
    <w:rsid w:val="00C8101A"/>
    <w:rsid w:val="00C8124F"/>
    <w:rsid w:val="00C827E0"/>
    <w:rsid w:val="00C82816"/>
    <w:rsid w:val="00C82C04"/>
    <w:rsid w:val="00C82F2B"/>
    <w:rsid w:val="00C82F2C"/>
    <w:rsid w:val="00C83333"/>
    <w:rsid w:val="00C842FC"/>
    <w:rsid w:val="00C84CB1"/>
    <w:rsid w:val="00C851D0"/>
    <w:rsid w:val="00C8547C"/>
    <w:rsid w:val="00C85743"/>
    <w:rsid w:val="00C859B0"/>
    <w:rsid w:val="00C86D7B"/>
    <w:rsid w:val="00C86F05"/>
    <w:rsid w:val="00C87858"/>
    <w:rsid w:val="00C87A1A"/>
    <w:rsid w:val="00C87C4E"/>
    <w:rsid w:val="00C900BC"/>
    <w:rsid w:val="00C90356"/>
    <w:rsid w:val="00C904FF"/>
    <w:rsid w:val="00C916F3"/>
    <w:rsid w:val="00C91BAF"/>
    <w:rsid w:val="00C92C86"/>
    <w:rsid w:val="00C933CF"/>
    <w:rsid w:val="00C937BC"/>
    <w:rsid w:val="00C93A61"/>
    <w:rsid w:val="00C93E77"/>
    <w:rsid w:val="00C93F26"/>
    <w:rsid w:val="00C93F41"/>
    <w:rsid w:val="00C944B7"/>
    <w:rsid w:val="00C945D7"/>
    <w:rsid w:val="00C94914"/>
    <w:rsid w:val="00C94B7A"/>
    <w:rsid w:val="00C95469"/>
    <w:rsid w:val="00C956E6"/>
    <w:rsid w:val="00C96E79"/>
    <w:rsid w:val="00C974AC"/>
    <w:rsid w:val="00CA011B"/>
    <w:rsid w:val="00CA0581"/>
    <w:rsid w:val="00CA1335"/>
    <w:rsid w:val="00CA1343"/>
    <w:rsid w:val="00CA1904"/>
    <w:rsid w:val="00CA1C94"/>
    <w:rsid w:val="00CA3183"/>
    <w:rsid w:val="00CA397B"/>
    <w:rsid w:val="00CA3DB4"/>
    <w:rsid w:val="00CA42CD"/>
    <w:rsid w:val="00CA4CDD"/>
    <w:rsid w:val="00CA5853"/>
    <w:rsid w:val="00CA61F9"/>
    <w:rsid w:val="00CA690E"/>
    <w:rsid w:val="00CA6BC8"/>
    <w:rsid w:val="00CA746A"/>
    <w:rsid w:val="00CB0280"/>
    <w:rsid w:val="00CB040D"/>
    <w:rsid w:val="00CB04BA"/>
    <w:rsid w:val="00CB0AB3"/>
    <w:rsid w:val="00CB1490"/>
    <w:rsid w:val="00CB2464"/>
    <w:rsid w:val="00CB27C3"/>
    <w:rsid w:val="00CB2BC7"/>
    <w:rsid w:val="00CB2C3A"/>
    <w:rsid w:val="00CB362C"/>
    <w:rsid w:val="00CB4DB6"/>
    <w:rsid w:val="00CB5440"/>
    <w:rsid w:val="00CB60ED"/>
    <w:rsid w:val="00CB6349"/>
    <w:rsid w:val="00CB709A"/>
    <w:rsid w:val="00CB7CD3"/>
    <w:rsid w:val="00CC010B"/>
    <w:rsid w:val="00CC04A9"/>
    <w:rsid w:val="00CC09B0"/>
    <w:rsid w:val="00CC1CB8"/>
    <w:rsid w:val="00CC2143"/>
    <w:rsid w:val="00CC222F"/>
    <w:rsid w:val="00CC2C42"/>
    <w:rsid w:val="00CC3431"/>
    <w:rsid w:val="00CC4026"/>
    <w:rsid w:val="00CC46FA"/>
    <w:rsid w:val="00CC477E"/>
    <w:rsid w:val="00CC550F"/>
    <w:rsid w:val="00CC5A6D"/>
    <w:rsid w:val="00CC5AF8"/>
    <w:rsid w:val="00CC5CAD"/>
    <w:rsid w:val="00CC5E50"/>
    <w:rsid w:val="00CC62C4"/>
    <w:rsid w:val="00CC65D7"/>
    <w:rsid w:val="00CC6E65"/>
    <w:rsid w:val="00CC7565"/>
    <w:rsid w:val="00CC7C24"/>
    <w:rsid w:val="00CC7D33"/>
    <w:rsid w:val="00CC7E3C"/>
    <w:rsid w:val="00CD0094"/>
    <w:rsid w:val="00CD02AA"/>
    <w:rsid w:val="00CD0FE1"/>
    <w:rsid w:val="00CD1142"/>
    <w:rsid w:val="00CD140A"/>
    <w:rsid w:val="00CD153B"/>
    <w:rsid w:val="00CD1799"/>
    <w:rsid w:val="00CD2019"/>
    <w:rsid w:val="00CD267C"/>
    <w:rsid w:val="00CD3932"/>
    <w:rsid w:val="00CD529D"/>
    <w:rsid w:val="00CD56E4"/>
    <w:rsid w:val="00CD5875"/>
    <w:rsid w:val="00CD5F60"/>
    <w:rsid w:val="00CD60D9"/>
    <w:rsid w:val="00CD6A02"/>
    <w:rsid w:val="00CD6CBB"/>
    <w:rsid w:val="00CD6F00"/>
    <w:rsid w:val="00CD7028"/>
    <w:rsid w:val="00CD7E57"/>
    <w:rsid w:val="00CD7FFD"/>
    <w:rsid w:val="00CE0273"/>
    <w:rsid w:val="00CE083C"/>
    <w:rsid w:val="00CE1144"/>
    <w:rsid w:val="00CE1FFD"/>
    <w:rsid w:val="00CE240E"/>
    <w:rsid w:val="00CE26D3"/>
    <w:rsid w:val="00CE2749"/>
    <w:rsid w:val="00CE2873"/>
    <w:rsid w:val="00CE2ACF"/>
    <w:rsid w:val="00CE2B6D"/>
    <w:rsid w:val="00CE2DA5"/>
    <w:rsid w:val="00CE3445"/>
    <w:rsid w:val="00CE3DE6"/>
    <w:rsid w:val="00CE3E18"/>
    <w:rsid w:val="00CE3F10"/>
    <w:rsid w:val="00CE3F76"/>
    <w:rsid w:val="00CE4884"/>
    <w:rsid w:val="00CE504B"/>
    <w:rsid w:val="00CE5470"/>
    <w:rsid w:val="00CE6034"/>
    <w:rsid w:val="00CE646A"/>
    <w:rsid w:val="00CE6EB1"/>
    <w:rsid w:val="00CE734B"/>
    <w:rsid w:val="00CE7572"/>
    <w:rsid w:val="00CE7677"/>
    <w:rsid w:val="00CE7FAF"/>
    <w:rsid w:val="00CF08DC"/>
    <w:rsid w:val="00CF0A38"/>
    <w:rsid w:val="00CF0CDC"/>
    <w:rsid w:val="00CF1444"/>
    <w:rsid w:val="00CF2876"/>
    <w:rsid w:val="00CF298B"/>
    <w:rsid w:val="00CF2D2B"/>
    <w:rsid w:val="00CF3646"/>
    <w:rsid w:val="00CF4743"/>
    <w:rsid w:val="00CF6082"/>
    <w:rsid w:val="00CF70E7"/>
    <w:rsid w:val="00CF7446"/>
    <w:rsid w:val="00D0038E"/>
    <w:rsid w:val="00D014B4"/>
    <w:rsid w:val="00D01E61"/>
    <w:rsid w:val="00D02871"/>
    <w:rsid w:val="00D02F45"/>
    <w:rsid w:val="00D0343C"/>
    <w:rsid w:val="00D03E47"/>
    <w:rsid w:val="00D042A9"/>
    <w:rsid w:val="00D0478F"/>
    <w:rsid w:val="00D04B1F"/>
    <w:rsid w:val="00D05B50"/>
    <w:rsid w:val="00D06186"/>
    <w:rsid w:val="00D06416"/>
    <w:rsid w:val="00D067CA"/>
    <w:rsid w:val="00D06E0E"/>
    <w:rsid w:val="00D071E0"/>
    <w:rsid w:val="00D07909"/>
    <w:rsid w:val="00D07D1C"/>
    <w:rsid w:val="00D10541"/>
    <w:rsid w:val="00D106D9"/>
    <w:rsid w:val="00D10827"/>
    <w:rsid w:val="00D10FE5"/>
    <w:rsid w:val="00D11218"/>
    <w:rsid w:val="00D11467"/>
    <w:rsid w:val="00D11570"/>
    <w:rsid w:val="00D11732"/>
    <w:rsid w:val="00D119EE"/>
    <w:rsid w:val="00D13345"/>
    <w:rsid w:val="00D1369D"/>
    <w:rsid w:val="00D136CF"/>
    <w:rsid w:val="00D139DA"/>
    <w:rsid w:val="00D13AD2"/>
    <w:rsid w:val="00D13C8B"/>
    <w:rsid w:val="00D13F8B"/>
    <w:rsid w:val="00D15091"/>
    <w:rsid w:val="00D1518A"/>
    <w:rsid w:val="00D154C2"/>
    <w:rsid w:val="00D15D5E"/>
    <w:rsid w:val="00D15E41"/>
    <w:rsid w:val="00D16F38"/>
    <w:rsid w:val="00D16FC8"/>
    <w:rsid w:val="00D17357"/>
    <w:rsid w:val="00D179CC"/>
    <w:rsid w:val="00D17B79"/>
    <w:rsid w:val="00D17BE2"/>
    <w:rsid w:val="00D2017F"/>
    <w:rsid w:val="00D22A5D"/>
    <w:rsid w:val="00D23062"/>
    <w:rsid w:val="00D23133"/>
    <w:rsid w:val="00D23B7C"/>
    <w:rsid w:val="00D23CDD"/>
    <w:rsid w:val="00D240F6"/>
    <w:rsid w:val="00D2453A"/>
    <w:rsid w:val="00D245EE"/>
    <w:rsid w:val="00D2469E"/>
    <w:rsid w:val="00D24736"/>
    <w:rsid w:val="00D2475D"/>
    <w:rsid w:val="00D24766"/>
    <w:rsid w:val="00D24DB6"/>
    <w:rsid w:val="00D24EE1"/>
    <w:rsid w:val="00D25312"/>
    <w:rsid w:val="00D25320"/>
    <w:rsid w:val="00D25A23"/>
    <w:rsid w:val="00D26132"/>
    <w:rsid w:val="00D27227"/>
    <w:rsid w:val="00D2732C"/>
    <w:rsid w:val="00D27573"/>
    <w:rsid w:val="00D27CA6"/>
    <w:rsid w:val="00D27DFD"/>
    <w:rsid w:val="00D30306"/>
    <w:rsid w:val="00D305B8"/>
    <w:rsid w:val="00D30769"/>
    <w:rsid w:val="00D318CC"/>
    <w:rsid w:val="00D32010"/>
    <w:rsid w:val="00D32091"/>
    <w:rsid w:val="00D3265C"/>
    <w:rsid w:val="00D33384"/>
    <w:rsid w:val="00D33D0B"/>
    <w:rsid w:val="00D33FD5"/>
    <w:rsid w:val="00D345D5"/>
    <w:rsid w:val="00D348D7"/>
    <w:rsid w:val="00D34CB8"/>
    <w:rsid w:val="00D34F5A"/>
    <w:rsid w:val="00D35836"/>
    <w:rsid w:val="00D35A42"/>
    <w:rsid w:val="00D35CE8"/>
    <w:rsid w:val="00D35EE5"/>
    <w:rsid w:val="00D3621E"/>
    <w:rsid w:val="00D37680"/>
    <w:rsid w:val="00D376D6"/>
    <w:rsid w:val="00D37804"/>
    <w:rsid w:val="00D37816"/>
    <w:rsid w:val="00D40AA9"/>
    <w:rsid w:val="00D40F08"/>
    <w:rsid w:val="00D4140C"/>
    <w:rsid w:val="00D425B1"/>
    <w:rsid w:val="00D427E3"/>
    <w:rsid w:val="00D42BD8"/>
    <w:rsid w:val="00D43639"/>
    <w:rsid w:val="00D43699"/>
    <w:rsid w:val="00D436F1"/>
    <w:rsid w:val="00D43B7F"/>
    <w:rsid w:val="00D43F67"/>
    <w:rsid w:val="00D43F83"/>
    <w:rsid w:val="00D4400B"/>
    <w:rsid w:val="00D44127"/>
    <w:rsid w:val="00D44204"/>
    <w:rsid w:val="00D457CA"/>
    <w:rsid w:val="00D45817"/>
    <w:rsid w:val="00D4591A"/>
    <w:rsid w:val="00D462E6"/>
    <w:rsid w:val="00D46BE1"/>
    <w:rsid w:val="00D4721D"/>
    <w:rsid w:val="00D5122F"/>
    <w:rsid w:val="00D523DC"/>
    <w:rsid w:val="00D52AFF"/>
    <w:rsid w:val="00D53FD4"/>
    <w:rsid w:val="00D548A2"/>
    <w:rsid w:val="00D55221"/>
    <w:rsid w:val="00D5595D"/>
    <w:rsid w:val="00D55CB8"/>
    <w:rsid w:val="00D56563"/>
    <w:rsid w:val="00D566BA"/>
    <w:rsid w:val="00D56C64"/>
    <w:rsid w:val="00D56C8C"/>
    <w:rsid w:val="00D56C9C"/>
    <w:rsid w:val="00D56D8E"/>
    <w:rsid w:val="00D60A3E"/>
    <w:rsid w:val="00D60D8F"/>
    <w:rsid w:val="00D61D15"/>
    <w:rsid w:val="00D626C6"/>
    <w:rsid w:val="00D629BB"/>
    <w:rsid w:val="00D629EE"/>
    <w:rsid w:val="00D62A46"/>
    <w:rsid w:val="00D62E21"/>
    <w:rsid w:val="00D62F08"/>
    <w:rsid w:val="00D6325A"/>
    <w:rsid w:val="00D636B4"/>
    <w:rsid w:val="00D63769"/>
    <w:rsid w:val="00D6471A"/>
    <w:rsid w:val="00D64A91"/>
    <w:rsid w:val="00D64C40"/>
    <w:rsid w:val="00D64F44"/>
    <w:rsid w:val="00D655EA"/>
    <w:rsid w:val="00D660A8"/>
    <w:rsid w:val="00D662A6"/>
    <w:rsid w:val="00D66564"/>
    <w:rsid w:val="00D67343"/>
    <w:rsid w:val="00D67521"/>
    <w:rsid w:val="00D67796"/>
    <w:rsid w:val="00D677B5"/>
    <w:rsid w:val="00D67A16"/>
    <w:rsid w:val="00D705D2"/>
    <w:rsid w:val="00D707C9"/>
    <w:rsid w:val="00D70AAD"/>
    <w:rsid w:val="00D70D41"/>
    <w:rsid w:val="00D70EBC"/>
    <w:rsid w:val="00D71131"/>
    <w:rsid w:val="00D71539"/>
    <w:rsid w:val="00D71BE8"/>
    <w:rsid w:val="00D71BFE"/>
    <w:rsid w:val="00D71C55"/>
    <w:rsid w:val="00D71C6C"/>
    <w:rsid w:val="00D71D0E"/>
    <w:rsid w:val="00D72BDE"/>
    <w:rsid w:val="00D72D92"/>
    <w:rsid w:val="00D72FF4"/>
    <w:rsid w:val="00D7384C"/>
    <w:rsid w:val="00D73A96"/>
    <w:rsid w:val="00D74607"/>
    <w:rsid w:val="00D7469D"/>
    <w:rsid w:val="00D74A97"/>
    <w:rsid w:val="00D74BC2"/>
    <w:rsid w:val="00D74C25"/>
    <w:rsid w:val="00D760C2"/>
    <w:rsid w:val="00D77340"/>
    <w:rsid w:val="00D77B9C"/>
    <w:rsid w:val="00D80995"/>
    <w:rsid w:val="00D80A3F"/>
    <w:rsid w:val="00D80C5B"/>
    <w:rsid w:val="00D80E0D"/>
    <w:rsid w:val="00D81033"/>
    <w:rsid w:val="00D811F7"/>
    <w:rsid w:val="00D8171F"/>
    <w:rsid w:val="00D81AC1"/>
    <w:rsid w:val="00D81B97"/>
    <w:rsid w:val="00D821A5"/>
    <w:rsid w:val="00D82C11"/>
    <w:rsid w:val="00D82C16"/>
    <w:rsid w:val="00D834A9"/>
    <w:rsid w:val="00D8462F"/>
    <w:rsid w:val="00D84DF4"/>
    <w:rsid w:val="00D85111"/>
    <w:rsid w:val="00D857D8"/>
    <w:rsid w:val="00D85CEE"/>
    <w:rsid w:val="00D86117"/>
    <w:rsid w:val="00D86EBF"/>
    <w:rsid w:val="00D8724B"/>
    <w:rsid w:val="00D87288"/>
    <w:rsid w:val="00D873E2"/>
    <w:rsid w:val="00D87895"/>
    <w:rsid w:val="00D87AA2"/>
    <w:rsid w:val="00D90582"/>
    <w:rsid w:val="00D90BC4"/>
    <w:rsid w:val="00D90DFD"/>
    <w:rsid w:val="00D9140E"/>
    <w:rsid w:val="00D92162"/>
    <w:rsid w:val="00D922CA"/>
    <w:rsid w:val="00D924CB"/>
    <w:rsid w:val="00D925E0"/>
    <w:rsid w:val="00D9291F"/>
    <w:rsid w:val="00D92F28"/>
    <w:rsid w:val="00D92F57"/>
    <w:rsid w:val="00D932C1"/>
    <w:rsid w:val="00D9356D"/>
    <w:rsid w:val="00D93EDB"/>
    <w:rsid w:val="00D9430E"/>
    <w:rsid w:val="00D94F7D"/>
    <w:rsid w:val="00D9514D"/>
    <w:rsid w:val="00D952D3"/>
    <w:rsid w:val="00D965FC"/>
    <w:rsid w:val="00D96D30"/>
    <w:rsid w:val="00D97495"/>
    <w:rsid w:val="00D9785F"/>
    <w:rsid w:val="00D97C7F"/>
    <w:rsid w:val="00DA00C3"/>
    <w:rsid w:val="00DA0702"/>
    <w:rsid w:val="00DA0793"/>
    <w:rsid w:val="00DA085C"/>
    <w:rsid w:val="00DA0B1C"/>
    <w:rsid w:val="00DA0D1A"/>
    <w:rsid w:val="00DA11DA"/>
    <w:rsid w:val="00DA15B3"/>
    <w:rsid w:val="00DA1B5B"/>
    <w:rsid w:val="00DA1CEA"/>
    <w:rsid w:val="00DA23F0"/>
    <w:rsid w:val="00DA24EA"/>
    <w:rsid w:val="00DA2524"/>
    <w:rsid w:val="00DA2FF2"/>
    <w:rsid w:val="00DA3269"/>
    <w:rsid w:val="00DA37F3"/>
    <w:rsid w:val="00DA4434"/>
    <w:rsid w:val="00DA4DB9"/>
    <w:rsid w:val="00DA50FF"/>
    <w:rsid w:val="00DA603E"/>
    <w:rsid w:val="00DA636A"/>
    <w:rsid w:val="00DA662B"/>
    <w:rsid w:val="00DA6ED3"/>
    <w:rsid w:val="00DA6FF8"/>
    <w:rsid w:val="00DA7EC6"/>
    <w:rsid w:val="00DB1670"/>
    <w:rsid w:val="00DB1741"/>
    <w:rsid w:val="00DB1883"/>
    <w:rsid w:val="00DB1B7E"/>
    <w:rsid w:val="00DB1C75"/>
    <w:rsid w:val="00DB1FA9"/>
    <w:rsid w:val="00DB228A"/>
    <w:rsid w:val="00DB2314"/>
    <w:rsid w:val="00DB2660"/>
    <w:rsid w:val="00DB29D5"/>
    <w:rsid w:val="00DB3296"/>
    <w:rsid w:val="00DB3830"/>
    <w:rsid w:val="00DB3AE8"/>
    <w:rsid w:val="00DB3C40"/>
    <w:rsid w:val="00DB4236"/>
    <w:rsid w:val="00DB4402"/>
    <w:rsid w:val="00DB4A2C"/>
    <w:rsid w:val="00DB5324"/>
    <w:rsid w:val="00DB5BC5"/>
    <w:rsid w:val="00DB6425"/>
    <w:rsid w:val="00DB7054"/>
    <w:rsid w:val="00DB7281"/>
    <w:rsid w:val="00DB7332"/>
    <w:rsid w:val="00DB75C8"/>
    <w:rsid w:val="00DB7873"/>
    <w:rsid w:val="00DB7880"/>
    <w:rsid w:val="00DB7A9E"/>
    <w:rsid w:val="00DB7B4A"/>
    <w:rsid w:val="00DB7C02"/>
    <w:rsid w:val="00DB7E46"/>
    <w:rsid w:val="00DB7E7B"/>
    <w:rsid w:val="00DC03FD"/>
    <w:rsid w:val="00DC0C44"/>
    <w:rsid w:val="00DC0CD9"/>
    <w:rsid w:val="00DC0CF5"/>
    <w:rsid w:val="00DC19F8"/>
    <w:rsid w:val="00DC2F36"/>
    <w:rsid w:val="00DC3166"/>
    <w:rsid w:val="00DC32DA"/>
    <w:rsid w:val="00DC397C"/>
    <w:rsid w:val="00DC3EB9"/>
    <w:rsid w:val="00DC3EFA"/>
    <w:rsid w:val="00DC48DB"/>
    <w:rsid w:val="00DC4E95"/>
    <w:rsid w:val="00DC5038"/>
    <w:rsid w:val="00DC5579"/>
    <w:rsid w:val="00DC585B"/>
    <w:rsid w:val="00DC63CF"/>
    <w:rsid w:val="00DC65AB"/>
    <w:rsid w:val="00DC65AC"/>
    <w:rsid w:val="00DC668B"/>
    <w:rsid w:val="00DC66D8"/>
    <w:rsid w:val="00DC6988"/>
    <w:rsid w:val="00DC6A50"/>
    <w:rsid w:val="00DC715E"/>
    <w:rsid w:val="00DC7656"/>
    <w:rsid w:val="00DD01AD"/>
    <w:rsid w:val="00DD092A"/>
    <w:rsid w:val="00DD16CA"/>
    <w:rsid w:val="00DD1918"/>
    <w:rsid w:val="00DD1B08"/>
    <w:rsid w:val="00DD1CBD"/>
    <w:rsid w:val="00DD1EE2"/>
    <w:rsid w:val="00DD1EF2"/>
    <w:rsid w:val="00DD26CD"/>
    <w:rsid w:val="00DD2ABB"/>
    <w:rsid w:val="00DD400F"/>
    <w:rsid w:val="00DD4D23"/>
    <w:rsid w:val="00DD5291"/>
    <w:rsid w:val="00DD582A"/>
    <w:rsid w:val="00DD58F4"/>
    <w:rsid w:val="00DD5946"/>
    <w:rsid w:val="00DD5DB5"/>
    <w:rsid w:val="00DD5DC0"/>
    <w:rsid w:val="00DD5E01"/>
    <w:rsid w:val="00DD6D8D"/>
    <w:rsid w:val="00DD6DAF"/>
    <w:rsid w:val="00DD71F0"/>
    <w:rsid w:val="00DD7D5C"/>
    <w:rsid w:val="00DD7E4F"/>
    <w:rsid w:val="00DE00A8"/>
    <w:rsid w:val="00DE08E5"/>
    <w:rsid w:val="00DE09C5"/>
    <w:rsid w:val="00DE0B0D"/>
    <w:rsid w:val="00DE0F4A"/>
    <w:rsid w:val="00DE1402"/>
    <w:rsid w:val="00DE1D24"/>
    <w:rsid w:val="00DE1D62"/>
    <w:rsid w:val="00DE23FE"/>
    <w:rsid w:val="00DE33C2"/>
    <w:rsid w:val="00DE3844"/>
    <w:rsid w:val="00DE3BDD"/>
    <w:rsid w:val="00DE4682"/>
    <w:rsid w:val="00DE488E"/>
    <w:rsid w:val="00DE4B25"/>
    <w:rsid w:val="00DE57A7"/>
    <w:rsid w:val="00DE5902"/>
    <w:rsid w:val="00DE5B93"/>
    <w:rsid w:val="00DE61E8"/>
    <w:rsid w:val="00DE6490"/>
    <w:rsid w:val="00DE6963"/>
    <w:rsid w:val="00DE6E05"/>
    <w:rsid w:val="00DE74EA"/>
    <w:rsid w:val="00DE7863"/>
    <w:rsid w:val="00DE79D6"/>
    <w:rsid w:val="00DE7F63"/>
    <w:rsid w:val="00DF05DA"/>
    <w:rsid w:val="00DF09BA"/>
    <w:rsid w:val="00DF1185"/>
    <w:rsid w:val="00DF131D"/>
    <w:rsid w:val="00DF1B4F"/>
    <w:rsid w:val="00DF1DB2"/>
    <w:rsid w:val="00DF2283"/>
    <w:rsid w:val="00DF2CC1"/>
    <w:rsid w:val="00DF3263"/>
    <w:rsid w:val="00DF3AF5"/>
    <w:rsid w:val="00DF3F7B"/>
    <w:rsid w:val="00DF47EA"/>
    <w:rsid w:val="00DF49D8"/>
    <w:rsid w:val="00DF5934"/>
    <w:rsid w:val="00DF59F1"/>
    <w:rsid w:val="00DF5D48"/>
    <w:rsid w:val="00DF6F2B"/>
    <w:rsid w:val="00DF7491"/>
    <w:rsid w:val="00DF7A5A"/>
    <w:rsid w:val="00E0102F"/>
    <w:rsid w:val="00E013F5"/>
    <w:rsid w:val="00E01728"/>
    <w:rsid w:val="00E01CDE"/>
    <w:rsid w:val="00E0226A"/>
    <w:rsid w:val="00E025D5"/>
    <w:rsid w:val="00E027E2"/>
    <w:rsid w:val="00E02E77"/>
    <w:rsid w:val="00E03685"/>
    <w:rsid w:val="00E0391F"/>
    <w:rsid w:val="00E03EF4"/>
    <w:rsid w:val="00E047FE"/>
    <w:rsid w:val="00E05A1B"/>
    <w:rsid w:val="00E05F3B"/>
    <w:rsid w:val="00E07C09"/>
    <w:rsid w:val="00E10069"/>
    <w:rsid w:val="00E10A74"/>
    <w:rsid w:val="00E1196C"/>
    <w:rsid w:val="00E119AA"/>
    <w:rsid w:val="00E11D31"/>
    <w:rsid w:val="00E12A2C"/>
    <w:rsid w:val="00E12E9D"/>
    <w:rsid w:val="00E134ED"/>
    <w:rsid w:val="00E139F6"/>
    <w:rsid w:val="00E13E9B"/>
    <w:rsid w:val="00E14440"/>
    <w:rsid w:val="00E14D01"/>
    <w:rsid w:val="00E157C1"/>
    <w:rsid w:val="00E15981"/>
    <w:rsid w:val="00E15AA2"/>
    <w:rsid w:val="00E15AB5"/>
    <w:rsid w:val="00E16649"/>
    <w:rsid w:val="00E16B86"/>
    <w:rsid w:val="00E16C27"/>
    <w:rsid w:val="00E1745F"/>
    <w:rsid w:val="00E177C4"/>
    <w:rsid w:val="00E20F13"/>
    <w:rsid w:val="00E220E1"/>
    <w:rsid w:val="00E222B7"/>
    <w:rsid w:val="00E2250F"/>
    <w:rsid w:val="00E228C8"/>
    <w:rsid w:val="00E22EE1"/>
    <w:rsid w:val="00E23317"/>
    <w:rsid w:val="00E234AA"/>
    <w:rsid w:val="00E23578"/>
    <w:rsid w:val="00E237FF"/>
    <w:rsid w:val="00E24122"/>
    <w:rsid w:val="00E2426E"/>
    <w:rsid w:val="00E24953"/>
    <w:rsid w:val="00E252EB"/>
    <w:rsid w:val="00E2563C"/>
    <w:rsid w:val="00E257E6"/>
    <w:rsid w:val="00E25B6A"/>
    <w:rsid w:val="00E25BCF"/>
    <w:rsid w:val="00E25EAA"/>
    <w:rsid w:val="00E27BBD"/>
    <w:rsid w:val="00E27EEE"/>
    <w:rsid w:val="00E31975"/>
    <w:rsid w:val="00E319A1"/>
    <w:rsid w:val="00E31CB9"/>
    <w:rsid w:val="00E32267"/>
    <w:rsid w:val="00E32EEC"/>
    <w:rsid w:val="00E33135"/>
    <w:rsid w:val="00E332C5"/>
    <w:rsid w:val="00E33457"/>
    <w:rsid w:val="00E33F17"/>
    <w:rsid w:val="00E3465E"/>
    <w:rsid w:val="00E34D99"/>
    <w:rsid w:val="00E35AA6"/>
    <w:rsid w:val="00E36155"/>
    <w:rsid w:val="00E36A7C"/>
    <w:rsid w:val="00E37536"/>
    <w:rsid w:val="00E3756E"/>
    <w:rsid w:val="00E37DD2"/>
    <w:rsid w:val="00E407EF"/>
    <w:rsid w:val="00E40EDD"/>
    <w:rsid w:val="00E41654"/>
    <w:rsid w:val="00E42A66"/>
    <w:rsid w:val="00E43036"/>
    <w:rsid w:val="00E4382D"/>
    <w:rsid w:val="00E44829"/>
    <w:rsid w:val="00E44AD3"/>
    <w:rsid w:val="00E45067"/>
    <w:rsid w:val="00E4511D"/>
    <w:rsid w:val="00E45337"/>
    <w:rsid w:val="00E453FB"/>
    <w:rsid w:val="00E4559C"/>
    <w:rsid w:val="00E45648"/>
    <w:rsid w:val="00E459BF"/>
    <w:rsid w:val="00E45DFC"/>
    <w:rsid w:val="00E47D0E"/>
    <w:rsid w:val="00E50494"/>
    <w:rsid w:val="00E50594"/>
    <w:rsid w:val="00E50870"/>
    <w:rsid w:val="00E50BE5"/>
    <w:rsid w:val="00E51513"/>
    <w:rsid w:val="00E516C7"/>
    <w:rsid w:val="00E517E3"/>
    <w:rsid w:val="00E517E5"/>
    <w:rsid w:val="00E51C01"/>
    <w:rsid w:val="00E52AD9"/>
    <w:rsid w:val="00E52B52"/>
    <w:rsid w:val="00E5350D"/>
    <w:rsid w:val="00E53AC4"/>
    <w:rsid w:val="00E53AC9"/>
    <w:rsid w:val="00E53ACF"/>
    <w:rsid w:val="00E53BB2"/>
    <w:rsid w:val="00E53DA1"/>
    <w:rsid w:val="00E54110"/>
    <w:rsid w:val="00E543B6"/>
    <w:rsid w:val="00E545AC"/>
    <w:rsid w:val="00E546AA"/>
    <w:rsid w:val="00E553BE"/>
    <w:rsid w:val="00E55937"/>
    <w:rsid w:val="00E5603B"/>
    <w:rsid w:val="00E56EAE"/>
    <w:rsid w:val="00E60091"/>
    <w:rsid w:val="00E600F6"/>
    <w:rsid w:val="00E603B9"/>
    <w:rsid w:val="00E61B67"/>
    <w:rsid w:val="00E61D1D"/>
    <w:rsid w:val="00E6272D"/>
    <w:rsid w:val="00E634B4"/>
    <w:rsid w:val="00E636A6"/>
    <w:rsid w:val="00E638F8"/>
    <w:rsid w:val="00E63C2A"/>
    <w:rsid w:val="00E63C4C"/>
    <w:rsid w:val="00E63D16"/>
    <w:rsid w:val="00E63D27"/>
    <w:rsid w:val="00E63F0C"/>
    <w:rsid w:val="00E6413C"/>
    <w:rsid w:val="00E641E5"/>
    <w:rsid w:val="00E64622"/>
    <w:rsid w:val="00E648B3"/>
    <w:rsid w:val="00E64CE3"/>
    <w:rsid w:val="00E650B2"/>
    <w:rsid w:val="00E6555C"/>
    <w:rsid w:val="00E65735"/>
    <w:rsid w:val="00E65F1B"/>
    <w:rsid w:val="00E6635B"/>
    <w:rsid w:val="00E66520"/>
    <w:rsid w:val="00E667F0"/>
    <w:rsid w:val="00E66C9C"/>
    <w:rsid w:val="00E6716F"/>
    <w:rsid w:val="00E675DD"/>
    <w:rsid w:val="00E6783D"/>
    <w:rsid w:val="00E67B6E"/>
    <w:rsid w:val="00E67ECE"/>
    <w:rsid w:val="00E70534"/>
    <w:rsid w:val="00E7104B"/>
    <w:rsid w:val="00E7107A"/>
    <w:rsid w:val="00E713AA"/>
    <w:rsid w:val="00E7145A"/>
    <w:rsid w:val="00E71505"/>
    <w:rsid w:val="00E717D0"/>
    <w:rsid w:val="00E71AD6"/>
    <w:rsid w:val="00E71F4D"/>
    <w:rsid w:val="00E72363"/>
    <w:rsid w:val="00E7260E"/>
    <w:rsid w:val="00E72B21"/>
    <w:rsid w:val="00E72E78"/>
    <w:rsid w:val="00E73054"/>
    <w:rsid w:val="00E74413"/>
    <w:rsid w:val="00E746FB"/>
    <w:rsid w:val="00E74BE8"/>
    <w:rsid w:val="00E74D31"/>
    <w:rsid w:val="00E750D0"/>
    <w:rsid w:val="00E7527A"/>
    <w:rsid w:val="00E7680E"/>
    <w:rsid w:val="00E7691E"/>
    <w:rsid w:val="00E76DC7"/>
    <w:rsid w:val="00E76DDA"/>
    <w:rsid w:val="00E76E80"/>
    <w:rsid w:val="00E7709A"/>
    <w:rsid w:val="00E77E4A"/>
    <w:rsid w:val="00E77FD3"/>
    <w:rsid w:val="00E80361"/>
    <w:rsid w:val="00E80690"/>
    <w:rsid w:val="00E806C9"/>
    <w:rsid w:val="00E80CFE"/>
    <w:rsid w:val="00E81405"/>
    <w:rsid w:val="00E81C2D"/>
    <w:rsid w:val="00E82728"/>
    <w:rsid w:val="00E8276B"/>
    <w:rsid w:val="00E829AF"/>
    <w:rsid w:val="00E82BCC"/>
    <w:rsid w:val="00E82E26"/>
    <w:rsid w:val="00E83325"/>
    <w:rsid w:val="00E837E1"/>
    <w:rsid w:val="00E8396C"/>
    <w:rsid w:val="00E84088"/>
    <w:rsid w:val="00E842AC"/>
    <w:rsid w:val="00E843E8"/>
    <w:rsid w:val="00E84C33"/>
    <w:rsid w:val="00E852A8"/>
    <w:rsid w:val="00E85518"/>
    <w:rsid w:val="00E8556F"/>
    <w:rsid w:val="00E8585C"/>
    <w:rsid w:val="00E861A1"/>
    <w:rsid w:val="00E866B5"/>
    <w:rsid w:val="00E86E6E"/>
    <w:rsid w:val="00E870C4"/>
    <w:rsid w:val="00E87179"/>
    <w:rsid w:val="00E877D4"/>
    <w:rsid w:val="00E87CAC"/>
    <w:rsid w:val="00E87D2F"/>
    <w:rsid w:val="00E904C8"/>
    <w:rsid w:val="00E905F3"/>
    <w:rsid w:val="00E909BB"/>
    <w:rsid w:val="00E91736"/>
    <w:rsid w:val="00E919AC"/>
    <w:rsid w:val="00E9236F"/>
    <w:rsid w:val="00E93404"/>
    <w:rsid w:val="00E94B8F"/>
    <w:rsid w:val="00E95696"/>
    <w:rsid w:val="00E95B8C"/>
    <w:rsid w:val="00E95E74"/>
    <w:rsid w:val="00E95F2A"/>
    <w:rsid w:val="00E96388"/>
    <w:rsid w:val="00E965B6"/>
    <w:rsid w:val="00E96650"/>
    <w:rsid w:val="00E96D36"/>
    <w:rsid w:val="00E96FC5"/>
    <w:rsid w:val="00E971AE"/>
    <w:rsid w:val="00E97A1F"/>
    <w:rsid w:val="00E97F8B"/>
    <w:rsid w:val="00EA03DF"/>
    <w:rsid w:val="00EA1712"/>
    <w:rsid w:val="00EA1C2B"/>
    <w:rsid w:val="00EA2037"/>
    <w:rsid w:val="00EA277C"/>
    <w:rsid w:val="00EA2C92"/>
    <w:rsid w:val="00EA3041"/>
    <w:rsid w:val="00EA3514"/>
    <w:rsid w:val="00EA3988"/>
    <w:rsid w:val="00EA3FA6"/>
    <w:rsid w:val="00EA423F"/>
    <w:rsid w:val="00EA45B5"/>
    <w:rsid w:val="00EA4868"/>
    <w:rsid w:val="00EA48B2"/>
    <w:rsid w:val="00EA63D9"/>
    <w:rsid w:val="00EA7B91"/>
    <w:rsid w:val="00EB00A7"/>
    <w:rsid w:val="00EB08E2"/>
    <w:rsid w:val="00EB0A5A"/>
    <w:rsid w:val="00EB1825"/>
    <w:rsid w:val="00EB1B72"/>
    <w:rsid w:val="00EB1D4C"/>
    <w:rsid w:val="00EB2B44"/>
    <w:rsid w:val="00EB2C9C"/>
    <w:rsid w:val="00EB469C"/>
    <w:rsid w:val="00EB4756"/>
    <w:rsid w:val="00EB5884"/>
    <w:rsid w:val="00EB5ADB"/>
    <w:rsid w:val="00EB5C2A"/>
    <w:rsid w:val="00EB5C76"/>
    <w:rsid w:val="00EB66D6"/>
    <w:rsid w:val="00EB6725"/>
    <w:rsid w:val="00EB6F51"/>
    <w:rsid w:val="00EB6FB7"/>
    <w:rsid w:val="00EB7889"/>
    <w:rsid w:val="00EB7B99"/>
    <w:rsid w:val="00EC174F"/>
    <w:rsid w:val="00EC1D3E"/>
    <w:rsid w:val="00EC1F20"/>
    <w:rsid w:val="00EC22DB"/>
    <w:rsid w:val="00EC2886"/>
    <w:rsid w:val="00EC3835"/>
    <w:rsid w:val="00EC389C"/>
    <w:rsid w:val="00EC4335"/>
    <w:rsid w:val="00EC4421"/>
    <w:rsid w:val="00EC48C7"/>
    <w:rsid w:val="00EC4A0B"/>
    <w:rsid w:val="00EC4C22"/>
    <w:rsid w:val="00EC4E8E"/>
    <w:rsid w:val="00EC5925"/>
    <w:rsid w:val="00EC5BA0"/>
    <w:rsid w:val="00EC5E8D"/>
    <w:rsid w:val="00EC5EA1"/>
    <w:rsid w:val="00EC6277"/>
    <w:rsid w:val="00EC62D6"/>
    <w:rsid w:val="00EC6DB1"/>
    <w:rsid w:val="00EC7443"/>
    <w:rsid w:val="00EC74CD"/>
    <w:rsid w:val="00EC778C"/>
    <w:rsid w:val="00ED0AB7"/>
    <w:rsid w:val="00ED10E0"/>
    <w:rsid w:val="00ED1469"/>
    <w:rsid w:val="00ED14D9"/>
    <w:rsid w:val="00ED1517"/>
    <w:rsid w:val="00ED1840"/>
    <w:rsid w:val="00ED1A29"/>
    <w:rsid w:val="00ED222A"/>
    <w:rsid w:val="00ED295D"/>
    <w:rsid w:val="00ED2A82"/>
    <w:rsid w:val="00ED2BEE"/>
    <w:rsid w:val="00ED4AD3"/>
    <w:rsid w:val="00ED4BAC"/>
    <w:rsid w:val="00ED559B"/>
    <w:rsid w:val="00ED57BF"/>
    <w:rsid w:val="00ED5C94"/>
    <w:rsid w:val="00ED6E25"/>
    <w:rsid w:val="00ED75CC"/>
    <w:rsid w:val="00ED75E6"/>
    <w:rsid w:val="00EE02BD"/>
    <w:rsid w:val="00EE0638"/>
    <w:rsid w:val="00EE0A4B"/>
    <w:rsid w:val="00EE20B3"/>
    <w:rsid w:val="00EE212B"/>
    <w:rsid w:val="00EE2834"/>
    <w:rsid w:val="00EE2960"/>
    <w:rsid w:val="00EE2B45"/>
    <w:rsid w:val="00EE2FE0"/>
    <w:rsid w:val="00EE3452"/>
    <w:rsid w:val="00EE3661"/>
    <w:rsid w:val="00EE3882"/>
    <w:rsid w:val="00EE3C52"/>
    <w:rsid w:val="00EE436E"/>
    <w:rsid w:val="00EE4B24"/>
    <w:rsid w:val="00EE4BE6"/>
    <w:rsid w:val="00EE5034"/>
    <w:rsid w:val="00EE5A10"/>
    <w:rsid w:val="00EE5F18"/>
    <w:rsid w:val="00EE61B0"/>
    <w:rsid w:val="00EE67F1"/>
    <w:rsid w:val="00EE6A31"/>
    <w:rsid w:val="00EE733A"/>
    <w:rsid w:val="00EF1057"/>
    <w:rsid w:val="00EF158F"/>
    <w:rsid w:val="00EF1C67"/>
    <w:rsid w:val="00EF1D3C"/>
    <w:rsid w:val="00EF2009"/>
    <w:rsid w:val="00EF2865"/>
    <w:rsid w:val="00EF302E"/>
    <w:rsid w:val="00EF391C"/>
    <w:rsid w:val="00EF3C6C"/>
    <w:rsid w:val="00EF3EF4"/>
    <w:rsid w:val="00EF4E25"/>
    <w:rsid w:val="00EF5541"/>
    <w:rsid w:val="00EF5701"/>
    <w:rsid w:val="00EF5D6D"/>
    <w:rsid w:val="00EF5DD9"/>
    <w:rsid w:val="00EF61C8"/>
    <w:rsid w:val="00EF63C1"/>
    <w:rsid w:val="00EF648B"/>
    <w:rsid w:val="00EF6609"/>
    <w:rsid w:val="00EF7F91"/>
    <w:rsid w:val="00F00634"/>
    <w:rsid w:val="00F01713"/>
    <w:rsid w:val="00F02283"/>
    <w:rsid w:val="00F02BC9"/>
    <w:rsid w:val="00F03CE8"/>
    <w:rsid w:val="00F04766"/>
    <w:rsid w:val="00F05092"/>
    <w:rsid w:val="00F05735"/>
    <w:rsid w:val="00F0575F"/>
    <w:rsid w:val="00F05AE5"/>
    <w:rsid w:val="00F061A2"/>
    <w:rsid w:val="00F067E3"/>
    <w:rsid w:val="00F07F0F"/>
    <w:rsid w:val="00F10074"/>
    <w:rsid w:val="00F10CC4"/>
    <w:rsid w:val="00F10EDE"/>
    <w:rsid w:val="00F10F3C"/>
    <w:rsid w:val="00F11B82"/>
    <w:rsid w:val="00F11CA2"/>
    <w:rsid w:val="00F120CA"/>
    <w:rsid w:val="00F12209"/>
    <w:rsid w:val="00F1277B"/>
    <w:rsid w:val="00F1292F"/>
    <w:rsid w:val="00F12938"/>
    <w:rsid w:val="00F12F12"/>
    <w:rsid w:val="00F13498"/>
    <w:rsid w:val="00F13686"/>
    <w:rsid w:val="00F1399C"/>
    <w:rsid w:val="00F13D6B"/>
    <w:rsid w:val="00F1401C"/>
    <w:rsid w:val="00F14402"/>
    <w:rsid w:val="00F14507"/>
    <w:rsid w:val="00F14E6B"/>
    <w:rsid w:val="00F156DF"/>
    <w:rsid w:val="00F15731"/>
    <w:rsid w:val="00F15AB7"/>
    <w:rsid w:val="00F16125"/>
    <w:rsid w:val="00F1612F"/>
    <w:rsid w:val="00F16745"/>
    <w:rsid w:val="00F16F51"/>
    <w:rsid w:val="00F17759"/>
    <w:rsid w:val="00F17917"/>
    <w:rsid w:val="00F17B53"/>
    <w:rsid w:val="00F20A13"/>
    <w:rsid w:val="00F20F05"/>
    <w:rsid w:val="00F226A5"/>
    <w:rsid w:val="00F22737"/>
    <w:rsid w:val="00F229B8"/>
    <w:rsid w:val="00F229FF"/>
    <w:rsid w:val="00F22EE3"/>
    <w:rsid w:val="00F23791"/>
    <w:rsid w:val="00F23F6E"/>
    <w:rsid w:val="00F240EC"/>
    <w:rsid w:val="00F24487"/>
    <w:rsid w:val="00F249D7"/>
    <w:rsid w:val="00F24E1F"/>
    <w:rsid w:val="00F250EF"/>
    <w:rsid w:val="00F2518D"/>
    <w:rsid w:val="00F251B4"/>
    <w:rsid w:val="00F25343"/>
    <w:rsid w:val="00F25354"/>
    <w:rsid w:val="00F2595E"/>
    <w:rsid w:val="00F259A5"/>
    <w:rsid w:val="00F261EE"/>
    <w:rsid w:val="00F26217"/>
    <w:rsid w:val="00F2627D"/>
    <w:rsid w:val="00F268FE"/>
    <w:rsid w:val="00F26ACD"/>
    <w:rsid w:val="00F27058"/>
    <w:rsid w:val="00F2783E"/>
    <w:rsid w:val="00F27B3C"/>
    <w:rsid w:val="00F27B62"/>
    <w:rsid w:val="00F27FA1"/>
    <w:rsid w:val="00F300D4"/>
    <w:rsid w:val="00F30312"/>
    <w:rsid w:val="00F30455"/>
    <w:rsid w:val="00F3067C"/>
    <w:rsid w:val="00F30C8E"/>
    <w:rsid w:val="00F30F78"/>
    <w:rsid w:val="00F310E1"/>
    <w:rsid w:val="00F322D7"/>
    <w:rsid w:val="00F327AE"/>
    <w:rsid w:val="00F328F0"/>
    <w:rsid w:val="00F32CBB"/>
    <w:rsid w:val="00F32EFB"/>
    <w:rsid w:val="00F33B9E"/>
    <w:rsid w:val="00F34F88"/>
    <w:rsid w:val="00F360E8"/>
    <w:rsid w:val="00F3621A"/>
    <w:rsid w:val="00F3622E"/>
    <w:rsid w:val="00F363C8"/>
    <w:rsid w:val="00F36AD9"/>
    <w:rsid w:val="00F36B35"/>
    <w:rsid w:val="00F36B77"/>
    <w:rsid w:val="00F36E96"/>
    <w:rsid w:val="00F3721C"/>
    <w:rsid w:val="00F373EE"/>
    <w:rsid w:val="00F37684"/>
    <w:rsid w:val="00F3776A"/>
    <w:rsid w:val="00F377FE"/>
    <w:rsid w:val="00F37961"/>
    <w:rsid w:val="00F37EDA"/>
    <w:rsid w:val="00F41413"/>
    <w:rsid w:val="00F414D8"/>
    <w:rsid w:val="00F41622"/>
    <w:rsid w:val="00F41696"/>
    <w:rsid w:val="00F417BF"/>
    <w:rsid w:val="00F41B80"/>
    <w:rsid w:val="00F41CB9"/>
    <w:rsid w:val="00F41CBD"/>
    <w:rsid w:val="00F42106"/>
    <w:rsid w:val="00F42171"/>
    <w:rsid w:val="00F427D2"/>
    <w:rsid w:val="00F42C45"/>
    <w:rsid w:val="00F42EB1"/>
    <w:rsid w:val="00F44005"/>
    <w:rsid w:val="00F44D40"/>
    <w:rsid w:val="00F44D51"/>
    <w:rsid w:val="00F4614C"/>
    <w:rsid w:val="00F46490"/>
    <w:rsid w:val="00F46635"/>
    <w:rsid w:val="00F4688A"/>
    <w:rsid w:val="00F46B85"/>
    <w:rsid w:val="00F46D1A"/>
    <w:rsid w:val="00F472EE"/>
    <w:rsid w:val="00F47333"/>
    <w:rsid w:val="00F47833"/>
    <w:rsid w:val="00F47977"/>
    <w:rsid w:val="00F47B30"/>
    <w:rsid w:val="00F50083"/>
    <w:rsid w:val="00F5012E"/>
    <w:rsid w:val="00F50383"/>
    <w:rsid w:val="00F5179E"/>
    <w:rsid w:val="00F51DFE"/>
    <w:rsid w:val="00F526D5"/>
    <w:rsid w:val="00F52F00"/>
    <w:rsid w:val="00F52FC4"/>
    <w:rsid w:val="00F53891"/>
    <w:rsid w:val="00F53BD7"/>
    <w:rsid w:val="00F542DD"/>
    <w:rsid w:val="00F5457E"/>
    <w:rsid w:val="00F545AF"/>
    <w:rsid w:val="00F5471C"/>
    <w:rsid w:val="00F55028"/>
    <w:rsid w:val="00F555D8"/>
    <w:rsid w:val="00F567EF"/>
    <w:rsid w:val="00F56A81"/>
    <w:rsid w:val="00F578B6"/>
    <w:rsid w:val="00F60114"/>
    <w:rsid w:val="00F621AC"/>
    <w:rsid w:val="00F62A5B"/>
    <w:rsid w:val="00F62AF2"/>
    <w:rsid w:val="00F6518C"/>
    <w:rsid w:val="00F65258"/>
    <w:rsid w:val="00F658AA"/>
    <w:rsid w:val="00F659CB"/>
    <w:rsid w:val="00F66244"/>
    <w:rsid w:val="00F663DC"/>
    <w:rsid w:val="00F66D40"/>
    <w:rsid w:val="00F66F16"/>
    <w:rsid w:val="00F67E65"/>
    <w:rsid w:val="00F70143"/>
    <w:rsid w:val="00F70518"/>
    <w:rsid w:val="00F70BDD"/>
    <w:rsid w:val="00F712DB"/>
    <w:rsid w:val="00F7179C"/>
    <w:rsid w:val="00F72741"/>
    <w:rsid w:val="00F72768"/>
    <w:rsid w:val="00F72F5D"/>
    <w:rsid w:val="00F73D95"/>
    <w:rsid w:val="00F74035"/>
    <w:rsid w:val="00F744BE"/>
    <w:rsid w:val="00F746A0"/>
    <w:rsid w:val="00F7599D"/>
    <w:rsid w:val="00F761EF"/>
    <w:rsid w:val="00F76641"/>
    <w:rsid w:val="00F77085"/>
    <w:rsid w:val="00F7756E"/>
    <w:rsid w:val="00F77759"/>
    <w:rsid w:val="00F777A1"/>
    <w:rsid w:val="00F7796D"/>
    <w:rsid w:val="00F77BDC"/>
    <w:rsid w:val="00F77ECE"/>
    <w:rsid w:val="00F77FBF"/>
    <w:rsid w:val="00F80BFB"/>
    <w:rsid w:val="00F8127C"/>
    <w:rsid w:val="00F81450"/>
    <w:rsid w:val="00F81C0E"/>
    <w:rsid w:val="00F82326"/>
    <w:rsid w:val="00F82903"/>
    <w:rsid w:val="00F82AFA"/>
    <w:rsid w:val="00F82B72"/>
    <w:rsid w:val="00F83FE7"/>
    <w:rsid w:val="00F84016"/>
    <w:rsid w:val="00F84923"/>
    <w:rsid w:val="00F84B70"/>
    <w:rsid w:val="00F85902"/>
    <w:rsid w:val="00F85F29"/>
    <w:rsid w:val="00F86167"/>
    <w:rsid w:val="00F8662B"/>
    <w:rsid w:val="00F86EBF"/>
    <w:rsid w:val="00F86F61"/>
    <w:rsid w:val="00F872DE"/>
    <w:rsid w:val="00F87617"/>
    <w:rsid w:val="00F909FD"/>
    <w:rsid w:val="00F915B5"/>
    <w:rsid w:val="00F9163D"/>
    <w:rsid w:val="00F91839"/>
    <w:rsid w:val="00F91917"/>
    <w:rsid w:val="00F91CE8"/>
    <w:rsid w:val="00F92A87"/>
    <w:rsid w:val="00F9312D"/>
    <w:rsid w:val="00F9335E"/>
    <w:rsid w:val="00F9460B"/>
    <w:rsid w:val="00F94934"/>
    <w:rsid w:val="00F95AEE"/>
    <w:rsid w:val="00F963A1"/>
    <w:rsid w:val="00FA0556"/>
    <w:rsid w:val="00FA0FD3"/>
    <w:rsid w:val="00FA1065"/>
    <w:rsid w:val="00FA10F2"/>
    <w:rsid w:val="00FA137B"/>
    <w:rsid w:val="00FA1939"/>
    <w:rsid w:val="00FA288B"/>
    <w:rsid w:val="00FA29A7"/>
    <w:rsid w:val="00FA33A9"/>
    <w:rsid w:val="00FA34D1"/>
    <w:rsid w:val="00FA373F"/>
    <w:rsid w:val="00FA3CD9"/>
    <w:rsid w:val="00FA4476"/>
    <w:rsid w:val="00FA49CF"/>
    <w:rsid w:val="00FA4B91"/>
    <w:rsid w:val="00FA5B03"/>
    <w:rsid w:val="00FA613D"/>
    <w:rsid w:val="00FA6210"/>
    <w:rsid w:val="00FA640A"/>
    <w:rsid w:val="00FA6674"/>
    <w:rsid w:val="00FA6F8B"/>
    <w:rsid w:val="00FA7843"/>
    <w:rsid w:val="00FB0474"/>
    <w:rsid w:val="00FB062C"/>
    <w:rsid w:val="00FB071B"/>
    <w:rsid w:val="00FB08F1"/>
    <w:rsid w:val="00FB0DDE"/>
    <w:rsid w:val="00FB1441"/>
    <w:rsid w:val="00FB14A0"/>
    <w:rsid w:val="00FB22D5"/>
    <w:rsid w:val="00FB261E"/>
    <w:rsid w:val="00FB2665"/>
    <w:rsid w:val="00FB2AA0"/>
    <w:rsid w:val="00FB2F15"/>
    <w:rsid w:val="00FB3496"/>
    <w:rsid w:val="00FB4804"/>
    <w:rsid w:val="00FB59CE"/>
    <w:rsid w:val="00FB62CD"/>
    <w:rsid w:val="00FB6F72"/>
    <w:rsid w:val="00FB7462"/>
    <w:rsid w:val="00FB7896"/>
    <w:rsid w:val="00FC0BC8"/>
    <w:rsid w:val="00FC1342"/>
    <w:rsid w:val="00FC147D"/>
    <w:rsid w:val="00FC2DC4"/>
    <w:rsid w:val="00FC32AC"/>
    <w:rsid w:val="00FC3584"/>
    <w:rsid w:val="00FC35A2"/>
    <w:rsid w:val="00FC39CB"/>
    <w:rsid w:val="00FC3C01"/>
    <w:rsid w:val="00FC3DFF"/>
    <w:rsid w:val="00FC436B"/>
    <w:rsid w:val="00FC4371"/>
    <w:rsid w:val="00FC46E6"/>
    <w:rsid w:val="00FC5A28"/>
    <w:rsid w:val="00FC60F6"/>
    <w:rsid w:val="00FC66F9"/>
    <w:rsid w:val="00FC6745"/>
    <w:rsid w:val="00FC7092"/>
    <w:rsid w:val="00FC7751"/>
    <w:rsid w:val="00FC7FD6"/>
    <w:rsid w:val="00FD006D"/>
    <w:rsid w:val="00FD00EC"/>
    <w:rsid w:val="00FD09DB"/>
    <w:rsid w:val="00FD0DBB"/>
    <w:rsid w:val="00FD0E1E"/>
    <w:rsid w:val="00FD1045"/>
    <w:rsid w:val="00FD1481"/>
    <w:rsid w:val="00FD18ED"/>
    <w:rsid w:val="00FD27D0"/>
    <w:rsid w:val="00FD2AE0"/>
    <w:rsid w:val="00FD2DF0"/>
    <w:rsid w:val="00FD366A"/>
    <w:rsid w:val="00FD45C0"/>
    <w:rsid w:val="00FD4B30"/>
    <w:rsid w:val="00FD4DBB"/>
    <w:rsid w:val="00FD4FA6"/>
    <w:rsid w:val="00FD581C"/>
    <w:rsid w:val="00FD6451"/>
    <w:rsid w:val="00FD6514"/>
    <w:rsid w:val="00FD6D0A"/>
    <w:rsid w:val="00FD7039"/>
    <w:rsid w:val="00FD72EF"/>
    <w:rsid w:val="00FD75F0"/>
    <w:rsid w:val="00FD7B00"/>
    <w:rsid w:val="00FE071F"/>
    <w:rsid w:val="00FE08FB"/>
    <w:rsid w:val="00FE1EA3"/>
    <w:rsid w:val="00FE25B9"/>
    <w:rsid w:val="00FE29C5"/>
    <w:rsid w:val="00FE30E0"/>
    <w:rsid w:val="00FE321C"/>
    <w:rsid w:val="00FE48FD"/>
    <w:rsid w:val="00FE4D68"/>
    <w:rsid w:val="00FE5459"/>
    <w:rsid w:val="00FE55C5"/>
    <w:rsid w:val="00FE60A7"/>
    <w:rsid w:val="00FE698F"/>
    <w:rsid w:val="00FE6E1D"/>
    <w:rsid w:val="00FE7353"/>
    <w:rsid w:val="00FE76C9"/>
    <w:rsid w:val="00FE7C48"/>
    <w:rsid w:val="00FE7D9A"/>
    <w:rsid w:val="00FF0032"/>
    <w:rsid w:val="00FF0339"/>
    <w:rsid w:val="00FF06A3"/>
    <w:rsid w:val="00FF084A"/>
    <w:rsid w:val="00FF130E"/>
    <w:rsid w:val="00FF1A9E"/>
    <w:rsid w:val="00FF1D05"/>
    <w:rsid w:val="00FF1F29"/>
    <w:rsid w:val="00FF250F"/>
    <w:rsid w:val="00FF3434"/>
    <w:rsid w:val="00FF38DF"/>
    <w:rsid w:val="00FF3B01"/>
    <w:rsid w:val="00FF3B9C"/>
    <w:rsid w:val="00FF3C30"/>
    <w:rsid w:val="00FF45BD"/>
    <w:rsid w:val="00FF5595"/>
    <w:rsid w:val="00FF72F3"/>
    <w:rsid w:val="00FF744C"/>
    <w:rsid w:val="00FF7D4E"/>
    <w:rsid w:val="01053A11"/>
    <w:rsid w:val="010B5B65"/>
    <w:rsid w:val="010B6ABC"/>
    <w:rsid w:val="01467603"/>
    <w:rsid w:val="01635E97"/>
    <w:rsid w:val="016526E5"/>
    <w:rsid w:val="01731CBE"/>
    <w:rsid w:val="01932A24"/>
    <w:rsid w:val="01AA5DAB"/>
    <w:rsid w:val="01F26A7E"/>
    <w:rsid w:val="022360E0"/>
    <w:rsid w:val="02247A2C"/>
    <w:rsid w:val="02373295"/>
    <w:rsid w:val="024F6E18"/>
    <w:rsid w:val="027161B2"/>
    <w:rsid w:val="0353371C"/>
    <w:rsid w:val="035B186A"/>
    <w:rsid w:val="041143C2"/>
    <w:rsid w:val="042F7994"/>
    <w:rsid w:val="043D3EAC"/>
    <w:rsid w:val="04864DB2"/>
    <w:rsid w:val="04884171"/>
    <w:rsid w:val="04DC5410"/>
    <w:rsid w:val="058E4CC6"/>
    <w:rsid w:val="05DB5245"/>
    <w:rsid w:val="05F97A10"/>
    <w:rsid w:val="060B0258"/>
    <w:rsid w:val="06532B94"/>
    <w:rsid w:val="065E3471"/>
    <w:rsid w:val="06882C7C"/>
    <w:rsid w:val="06932783"/>
    <w:rsid w:val="0694133D"/>
    <w:rsid w:val="06D47D07"/>
    <w:rsid w:val="06DE6C3E"/>
    <w:rsid w:val="06EF701F"/>
    <w:rsid w:val="07063119"/>
    <w:rsid w:val="070E16E0"/>
    <w:rsid w:val="073E28F2"/>
    <w:rsid w:val="073E5100"/>
    <w:rsid w:val="076369EA"/>
    <w:rsid w:val="07663DE3"/>
    <w:rsid w:val="0767432C"/>
    <w:rsid w:val="07784279"/>
    <w:rsid w:val="079F672E"/>
    <w:rsid w:val="07A268A6"/>
    <w:rsid w:val="07B80EA2"/>
    <w:rsid w:val="08223F5F"/>
    <w:rsid w:val="083862CB"/>
    <w:rsid w:val="083B74C5"/>
    <w:rsid w:val="086502A6"/>
    <w:rsid w:val="08782E1B"/>
    <w:rsid w:val="087B2E9B"/>
    <w:rsid w:val="08AD3EFA"/>
    <w:rsid w:val="08B46DAE"/>
    <w:rsid w:val="08E5029F"/>
    <w:rsid w:val="08EC1713"/>
    <w:rsid w:val="08F23A19"/>
    <w:rsid w:val="08F54D8F"/>
    <w:rsid w:val="08F852D2"/>
    <w:rsid w:val="08FE13A5"/>
    <w:rsid w:val="09356026"/>
    <w:rsid w:val="0945582F"/>
    <w:rsid w:val="094C0E9E"/>
    <w:rsid w:val="094D73C2"/>
    <w:rsid w:val="09507BAD"/>
    <w:rsid w:val="09534B6A"/>
    <w:rsid w:val="095F5987"/>
    <w:rsid w:val="09915F31"/>
    <w:rsid w:val="09A7568D"/>
    <w:rsid w:val="09DF5AA6"/>
    <w:rsid w:val="0A120D22"/>
    <w:rsid w:val="0A1E3C0D"/>
    <w:rsid w:val="0A22111B"/>
    <w:rsid w:val="0A2E0C42"/>
    <w:rsid w:val="0A417FC8"/>
    <w:rsid w:val="0A4D6053"/>
    <w:rsid w:val="0AA1305B"/>
    <w:rsid w:val="0AEE3EF1"/>
    <w:rsid w:val="0B3D4067"/>
    <w:rsid w:val="0B703204"/>
    <w:rsid w:val="0B7924C3"/>
    <w:rsid w:val="0B9F7F88"/>
    <w:rsid w:val="0BB80502"/>
    <w:rsid w:val="0BD24A3B"/>
    <w:rsid w:val="0BFD5567"/>
    <w:rsid w:val="0C5D340F"/>
    <w:rsid w:val="0C642D27"/>
    <w:rsid w:val="0C70097F"/>
    <w:rsid w:val="0C8A500A"/>
    <w:rsid w:val="0CE83555"/>
    <w:rsid w:val="0CEC7FFC"/>
    <w:rsid w:val="0D157B9C"/>
    <w:rsid w:val="0D561580"/>
    <w:rsid w:val="0D785D26"/>
    <w:rsid w:val="0DAB16FC"/>
    <w:rsid w:val="0DF63FF2"/>
    <w:rsid w:val="0DF72DD7"/>
    <w:rsid w:val="0E122CDE"/>
    <w:rsid w:val="0E4668D8"/>
    <w:rsid w:val="0E4B6B92"/>
    <w:rsid w:val="0E7E3E70"/>
    <w:rsid w:val="0E8D3D4C"/>
    <w:rsid w:val="0EAA6F80"/>
    <w:rsid w:val="0F117B0C"/>
    <w:rsid w:val="0F137285"/>
    <w:rsid w:val="0F1919E1"/>
    <w:rsid w:val="0F2527FF"/>
    <w:rsid w:val="0F2D7931"/>
    <w:rsid w:val="0F5B185C"/>
    <w:rsid w:val="0F7F74AE"/>
    <w:rsid w:val="0F867CAA"/>
    <w:rsid w:val="0FB83241"/>
    <w:rsid w:val="0FC841F6"/>
    <w:rsid w:val="0FE0073A"/>
    <w:rsid w:val="0FE16A50"/>
    <w:rsid w:val="10200FD8"/>
    <w:rsid w:val="10456DBC"/>
    <w:rsid w:val="10633131"/>
    <w:rsid w:val="10AE0027"/>
    <w:rsid w:val="10DB44CD"/>
    <w:rsid w:val="10EB77A5"/>
    <w:rsid w:val="10F1194B"/>
    <w:rsid w:val="112942E2"/>
    <w:rsid w:val="11634CFD"/>
    <w:rsid w:val="11652C55"/>
    <w:rsid w:val="11763F0D"/>
    <w:rsid w:val="11C30B2E"/>
    <w:rsid w:val="11C9237E"/>
    <w:rsid w:val="11F17E94"/>
    <w:rsid w:val="120A0429"/>
    <w:rsid w:val="120C38F2"/>
    <w:rsid w:val="121E2E82"/>
    <w:rsid w:val="12205576"/>
    <w:rsid w:val="12A054D7"/>
    <w:rsid w:val="12E72883"/>
    <w:rsid w:val="12ED2849"/>
    <w:rsid w:val="12ED4198"/>
    <w:rsid w:val="12F05E3C"/>
    <w:rsid w:val="12FC3E0E"/>
    <w:rsid w:val="132B0367"/>
    <w:rsid w:val="13502AE0"/>
    <w:rsid w:val="1355496A"/>
    <w:rsid w:val="138362DC"/>
    <w:rsid w:val="13BD3C99"/>
    <w:rsid w:val="13E16080"/>
    <w:rsid w:val="141A6E5C"/>
    <w:rsid w:val="1423434B"/>
    <w:rsid w:val="14401CEF"/>
    <w:rsid w:val="14452915"/>
    <w:rsid w:val="14586515"/>
    <w:rsid w:val="14757C7D"/>
    <w:rsid w:val="14840D9E"/>
    <w:rsid w:val="14D501FE"/>
    <w:rsid w:val="14F32E9F"/>
    <w:rsid w:val="1521466F"/>
    <w:rsid w:val="15300728"/>
    <w:rsid w:val="15C46D67"/>
    <w:rsid w:val="162756FD"/>
    <w:rsid w:val="163F21F2"/>
    <w:rsid w:val="164B4D0D"/>
    <w:rsid w:val="16854055"/>
    <w:rsid w:val="168D74E7"/>
    <w:rsid w:val="16BF79FB"/>
    <w:rsid w:val="16D604C7"/>
    <w:rsid w:val="16E367CC"/>
    <w:rsid w:val="16EC50CA"/>
    <w:rsid w:val="170747E8"/>
    <w:rsid w:val="170A6755"/>
    <w:rsid w:val="170E7B1F"/>
    <w:rsid w:val="17263B43"/>
    <w:rsid w:val="17594438"/>
    <w:rsid w:val="17A502FE"/>
    <w:rsid w:val="17A825C4"/>
    <w:rsid w:val="17B3015E"/>
    <w:rsid w:val="17DD2F34"/>
    <w:rsid w:val="18135294"/>
    <w:rsid w:val="18191893"/>
    <w:rsid w:val="18925BDA"/>
    <w:rsid w:val="18A2183E"/>
    <w:rsid w:val="18E31DEB"/>
    <w:rsid w:val="19057A48"/>
    <w:rsid w:val="1914207A"/>
    <w:rsid w:val="192C569F"/>
    <w:rsid w:val="193003B9"/>
    <w:rsid w:val="194A2DD3"/>
    <w:rsid w:val="19AB101F"/>
    <w:rsid w:val="19C83656"/>
    <w:rsid w:val="19F1459D"/>
    <w:rsid w:val="1A0E5EF7"/>
    <w:rsid w:val="1A150EED"/>
    <w:rsid w:val="1A2663F8"/>
    <w:rsid w:val="1A5A35E1"/>
    <w:rsid w:val="1ABF0213"/>
    <w:rsid w:val="1AF37A8F"/>
    <w:rsid w:val="1B176EAA"/>
    <w:rsid w:val="1B5E5E3A"/>
    <w:rsid w:val="1B6E7300"/>
    <w:rsid w:val="1BB47DF5"/>
    <w:rsid w:val="1BC22F56"/>
    <w:rsid w:val="1BCB13B9"/>
    <w:rsid w:val="1BE73560"/>
    <w:rsid w:val="1BEA4361"/>
    <w:rsid w:val="1C5636EB"/>
    <w:rsid w:val="1C623C20"/>
    <w:rsid w:val="1CA814A7"/>
    <w:rsid w:val="1CD251A6"/>
    <w:rsid w:val="1CD44ED9"/>
    <w:rsid w:val="1CF848E0"/>
    <w:rsid w:val="1CFB0ECD"/>
    <w:rsid w:val="1D1E1B85"/>
    <w:rsid w:val="1D2F3B80"/>
    <w:rsid w:val="1D3E7F2F"/>
    <w:rsid w:val="1D645621"/>
    <w:rsid w:val="1D753C32"/>
    <w:rsid w:val="1D9074ED"/>
    <w:rsid w:val="1D92584E"/>
    <w:rsid w:val="1DB201F6"/>
    <w:rsid w:val="1DC43FEB"/>
    <w:rsid w:val="1DE664D5"/>
    <w:rsid w:val="1DE71F33"/>
    <w:rsid w:val="1DEC4945"/>
    <w:rsid w:val="1DFD2CB2"/>
    <w:rsid w:val="1E0116A8"/>
    <w:rsid w:val="1E1822B2"/>
    <w:rsid w:val="1E3D3127"/>
    <w:rsid w:val="1E572492"/>
    <w:rsid w:val="1EA879FC"/>
    <w:rsid w:val="1EEF6F10"/>
    <w:rsid w:val="1F206C4C"/>
    <w:rsid w:val="1F7460B5"/>
    <w:rsid w:val="1F8C39BB"/>
    <w:rsid w:val="1F935EB9"/>
    <w:rsid w:val="1FAE6476"/>
    <w:rsid w:val="1FCF1A50"/>
    <w:rsid w:val="1FD8545A"/>
    <w:rsid w:val="1FF739DA"/>
    <w:rsid w:val="1FF8715D"/>
    <w:rsid w:val="20025C20"/>
    <w:rsid w:val="20076426"/>
    <w:rsid w:val="20310AEF"/>
    <w:rsid w:val="20392926"/>
    <w:rsid w:val="204C38D2"/>
    <w:rsid w:val="20CE1C89"/>
    <w:rsid w:val="20D977FD"/>
    <w:rsid w:val="20DF4420"/>
    <w:rsid w:val="210F6054"/>
    <w:rsid w:val="211B47D2"/>
    <w:rsid w:val="2123299D"/>
    <w:rsid w:val="21477A5A"/>
    <w:rsid w:val="2151417E"/>
    <w:rsid w:val="21943F4F"/>
    <w:rsid w:val="21A87998"/>
    <w:rsid w:val="21AC17AB"/>
    <w:rsid w:val="21B465B5"/>
    <w:rsid w:val="21DA1318"/>
    <w:rsid w:val="21ED2029"/>
    <w:rsid w:val="223B798B"/>
    <w:rsid w:val="224D25D1"/>
    <w:rsid w:val="225602FF"/>
    <w:rsid w:val="226A3BD7"/>
    <w:rsid w:val="22DB0A62"/>
    <w:rsid w:val="22E15429"/>
    <w:rsid w:val="22F910A9"/>
    <w:rsid w:val="234B3470"/>
    <w:rsid w:val="23A4791E"/>
    <w:rsid w:val="23AD07BF"/>
    <w:rsid w:val="23C3654F"/>
    <w:rsid w:val="23DC6900"/>
    <w:rsid w:val="23EB505B"/>
    <w:rsid w:val="245010E4"/>
    <w:rsid w:val="246266F7"/>
    <w:rsid w:val="250A7E38"/>
    <w:rsid w:val="252732A4"/>
    <w:rsid w:val="254204F6"/>
    <w:rsid w:val="254D7998"/>
    <w:rsid w:val="255622E6"/>
    <w:rsid w:val="25692A8C"/>
    <w:rsid w:val="25862835"/>
    <w:rsid w:val="259D0F82"/>
    <w:rsid w:val="25A57A55"/>
    <w:rsid w:val="2614234C"/>
    <w:rsid w:val="26542DCC"/>
    <w:rsid w:val="26756E8A"/>
    <w:rsid w:val="26757D3D"/>
    <w:rsid w:val="267D5C74"/>
    <w:rsid w:val="26D94C78"/>
    <w:rsid w:val="26EA7F38"/>
    <w:rsid w:val="271B0755"/>
    <w:rsid w:val="272043E3"/>
    <w:rsid w:val="27384853"/>
    <w:rsid w:val="273E6C1B"/>
    <w:rsid w:val="27765587"/>
    <w:rsid w:val="27A31631"/>
    <w:rsid w:val="27B0457B"/>
    <w:rsid w:val="28211ACF"/>
    <w:rsid w:val="283A360E"/>
    <w:rsid w:val="285D1557"/>
    <w:rsid w:val="286A2C01"/>
    <w:rsid w:val="287F74ED"/>
    <w:rsid w:val="288D679E"/>
    <w:rsid w:val="288E78A5"/>
    <w:rsid w:val="28931070"/>
    <w:rsid w:val="289B6834"/>
    <w:rsid w:val="28E91DDB"/>
    <w:rsid w:val="290A0DE0"/>
    <w:rsid w:val="291C009E"/>
    <w:rsid w:val="296D0F35"/>
    <w:rsid w:val="297F7EDA"/>
    <w:rsid w:val="29952AA0"/>
    <w:rsid w:val="299A19EC"/>
    <w:rsid w:val="29A5615C"/>
    <w:rsid w:val="29E86E22"/>
    <w:rsid w:val="2A0B305A"/>
    <w:rsid w:val="2A2E44F4"/>
    <w:rsid w:val="2AA32C7D"/>
    <w:rsid w:val="2AD24DB7"/>
    <w:rsid w:val="2B267617"/>
    <w:rsid w:val="2B2F4D40"/>
    <w:rsid w:val="2B3B5453"/>
    <w:rsid w:val="2B4F3DB5"/>
    <w:rsid w:val="2BD00115"/>
    <w:rsid w:val="2C35135F"/>
    <w:rsid w:val="2C552679"/>
    <w:rsid w:val="2C55602D"/>
    <w:rsid w:val="2C581DD5"/>
    <w:rsid w:val="2CCA1975"/>
    <w:rsid w:val="2D7E3335"/>
    <w:rsid w:val="2D9144F3"/>
    <w:rsid w:val="2E054A14"/>
    <w:rsid w:val="2E303126"/>
    <w:rsid w:val="2E4528B9"/>
    <w:rsid w:val="2E6E2B62"/>
    <w:rsid w:val="2E864DD1"/>
    <w:rsid w:val="2EA86610"/>
    <w:rsid w:val="2EC0414C"/>
    <w:rsid w:val="2EC1104F"/>
    <w:rsid w:val="2ECF7069"/>
    <w:rsid w:val="2EDF37C2"/>
    <w:rsid w:val="2EEB5A2F"/>
    <w:rsid w:val="2F1855FB"/>
    <w:rsid w:val="2F2773AF"/>
    <w:rsid w:val="2F3C5DF8"/>
    <w:rsid w:val="2F4133B1"/>
    <w:rsid w:val="2F4226F3"/>
    <w:rsid w:val="2F544258"/>
    <w:rsid w:val="2F8E6A43"/>
    <w:rsid w:val="2FA81261"/>
    <w:rsid w:val="2FCD4098"/>
    <w:rsid w:val="2FE85122"/>
    <w:rsid w:val="2FF05CA3"/>
    <w:rsid w:val="30010ACE"/>
    <w:rsid w:val="30261D2B"/>
    <w:rsid w:val="30396796"/>
    <w:rsid w:val="30446F9A"/>
    <w:rsid w:val="305951D6"/>
    <w:rsid w:val="30DC0052"/>
    <w:rsid w:val="30E41384"/>
    <w:rsid w:val="30E45EAE"/>
    <w:rsid w:val="3130615F"/>
    <w:rsid w:val="314955DD"/>
    <w:rsid w:val="31882AC3"/>
    <w:rsid w:val="31B8497D"/>
    <w:rsid w:val="321C5EC0"/>
    <w:rsid w:val="32BC3F9C"/>
    <w:rsid w:val="32C73513"/>
    <w:rsid w:val="32EC3B18"/>
    <w:rsid w:val="33011032"/>
    <w:rsid w:val="331E42E3"/>
    <w:rsid w:val="335A0549"/>
    <w:rsid w:val="33770C45"/>
    <w:rsid w:val="33B0313C"/>
    <w:rsid w:val="33CF2B73"/>
    <w:rsid w:val="34166FAD"/>
    <w:rsid w:val="347E355E"/>
    <w:rsid w:val="34CC7BEB"/>
    <w:rsid w:val="34CD3BE3"/>
    <w:rsid w:val="34FD57FF"/>
    <w:rsid w:val="354B6576"/>
    <w:rsid w:val="35606C27"/>
    <w:rsid w:val="356611FB"/>
    <w:rsid w:val="3584171E"/>
    <w:rsid w:val="35A477E8"/>
    <w:rsid w:val="35FD38A9"/>
    <w:rsid w:val="36225297"/>
    <w:rsid w:val="364E1EBB"/>
    <w:rsid w:val="36742E35"/>
    <w:rsid w:val="367C13F0"/>
    <w:rsid w:val="368D3235"/>
    <w:rsid w:val="36DF3312"/>
    <w:rsid w:val="36E23F8B"/>
    <w:rsid w:val="36F00AA9"/>
    <w:rsid w:val="36FC2B19"/>
    <w:rsid w:val="371063A3"/>
    <w:rsid w:val="372247B7"/>
    <w:rsid w:val="373520E7"/>
    <w:rsid w:val="374545EF"/>
    <w:rsid w:val="37A97984"/>
    <w:rsid w:val="37FE4F78"/>
    <w:rsid w:val="380D059E"/>
    <w:rsid w:val="38100981"/>
    <w:rsid w:val="383409E1"/>
    <w:rsid w:val="38343006"/>
    <w:rsid w:val="3836443C"/>
    <w:rsid w:val="385A4125"/>
    <w:rsid w:val="38664CAC"/>
    <w:rsid w:val="38696808"/>
    <w:rsid w:val="386F00B9"/>
    <w:rsid w:val="387E0C9D"/>
    <w:rsid w:val="38862CD6"/>
    <w:rsid w:val="38882CF6"/>
    <w:rsid w:val="38B87357"/>
    <w:rsid w:val="38DF3944"/>
    <w:rsid w:val="38F03CBA"/>
    <w:rsid w:val="390D4245"/>
    <w:rsid w:val="39571112"/>
    <w:rsid w:val="397F1B75"/>
    <w:rsid w:val="39801AA3"/>
    <w:rsid w:val="39826E1B"/>
    <w:rsid w:val="39A41F21"/>
    <w:rsid w:val="39C27D05"/>
    <w:rsid w:val="39C96E96"/>
    <w:rsid w:val="39D800BA"/>
    <w:rsid w:val="39E43EC7"/>
    <w:rsid w:val="3A4B4A5B"/>
    <w:rsid w:val="3A7F239D"/>
    <w:rsid w:val="3AA745B3"/>
    <w:rsid w:val="3AC33752"/>
    <w:rsid w:val="3AD65C64"/>
    <w:rsid w:val="3B174B2F"/>
    <w:rsid w:val="3B3305B8"/>
    <w:rsid w:val="3B420222"/>
    <w:rsid w:val="3B4B4111"/>
    <w:rsid w:val="3B801E27"/>
    <w:rsid w:val="3B87006D"/>
    <w:rsid w:val="3B9F42FB"/>
    <w:rsid w:val="3BA2714A"/>
    <w:rsid w:val="3BB64965"/>
    <w:rsid w:val="3BBF5945"/>
    <w:rsid w:val="3BC43FCC"/>
    <w:rsid w:val="3BE176CB"/>
    <w:rsid w:val="3C753105"/>
    <w:rsid w:val="3C762CA9"/>
    <w:rsid w:val="3C7F5238"/>
    <w:rsid w:val="3C8E4E3D"/>
    <w:rsid w:val="3CA04784"/>
    <w:rsid w:val="3CA13B70"/>
    <w:rsid w:val="3CC54426"/>
    <w:rsid w:val="3CDC2B63"/>
    <w:rsid w:val="3CDE5F97"/>
    <w:rsid w:val="3D181BD7"/>
    <w:rsid w:val="3D22119C"/>
    <w:rsid w:val="3D245717"/>
    <w:rsid w:val="3D432092"/>
    <w:rsid w:val="3D83613A"/>
    <w:rsid w:val="3D863370"/>
    <w:rsid w:val="3DF70035"/>
    <w:rsid w:val="3E0B073E"/>
    <w:rsid w:val="3E106E1A"/>
    <w:rsid w:val="3E2D49EE"/>
    <w:rsid w:val="3E542254"/>
    <w:rsid w:val="3E7F29D6"/>
    <w:rsid w:val="3EA3087C"/>
    <w:rsid w:val="3F2535BD"/>
    <w:rsid w:val="3FB907CC"/>
    <w:rsid w:val="40196A56"/>
    <w:rsid w:val="40201932"/>
    <w:rsid w:val="4023485E"/>
    <w:rsid w:val="402B76BE"/>
    <w:rsid w:val="40634AF3"/>
    <w:rsid w:val="40970A4A"/>
    <w:rsid w:val="40AA1953"/>
    <w:rsid w:val="40D51C3B"/>
    <w:rsid w:val="41055B06"/>
    <w:rsid w:val="412E1605"/>
    <w:rsid w:val="41460D08"/>
    <w:rsid w:val="414F4571"/>
    <w:rsid w:val="41CF4CEC"/>
    <w:rsid w:val="42080264"/>
    <w:rsid w:val="423173C2"/>
    <w:rsid w:val="423A79A9"/>
    <w:rsid w:val="423B697A"/>
    <w:rsid w:val="42593744"/>
    <w:rsid w:val="4263615C"/>
    <w:rsid w:val="42756A44"/>
    <w:rsid w:val="42796F07"/>
    <w:rsid w:val="427A4C5A"/>
    <w:rsid w:val="42A0430F"/>
    <w:rsid w:val="43016E52"/>
    <w:rsid w:val="430C015D"/>
    <w:rsid w:val="43227094"/>
    <w:rsid w:val="43684E86"/>
    <w:rsid w:val="4375178B"/>
    <w:rsid w:val="43A96D5F"/>
    <w:rsid w:val="43C3295D"/>
    <w:rsid w:val="44CE5D4D"/>
    <w:rsid w:val="44D71A88"/>
    <w:rsid w:val="451537F9"/>
    <w:rsid w:val="4521181E"/>
    <w:rsid w:val="453E7D05"/>
    <w:rsid w:val="458C06A3"/>
    <w:rsid w:val="46000353"/>
    <w:rsid w:val="46130BC2"/>
    <w:rsid w:val="4617421B"/>
    <w:rsid w:val="463E5220"/>
    <w:rsid w:val="464A402F"/>
    <w:rsid w:val="465A3810"/>
    <w:rsid w:val="46733435"/>
    <w:rsid w:val="46A242ED"/>
    <w:rsid w:val="47073E5F"/>
    <w:rsid w:val="47090116"/>
    <w:rsid w:val="470967D8"/>
    <w:rsid w:val="47245AE1"/>
    <w:rsid w:val="472C1876"/>
    <w:rsid w:val="47391677"/>
    <w:rsid w:val="476502BD"/>
    <w:rsid w:val="477313C5"/>
    <w:rsid w:val="477B464F"/>
    <w:rsid w:val="47926C28"/>
    <w:rsid w:val="47D91783"/>
    <w:rsid w:val="47E5618D"/>
    <w:rsid w:val="4849413F"/>
    <w:rsid w:val="484C4CAF"/>
    <w:rsid w:val="4860146F"/>
    <w:rsid w:val="48D466C2"/>
    <w:rsid w:val="4918558E"/>
    <w:rsid w:val="49326006"/>
    <w:rsid w:val="493C4E1F"/>
    <w:rsid w:val="49796CFA"/>
    <w:rsid w:val="498650C1"/>
    <w:rsid w:val="49B81003"/>
    <w:rsid w:val="49EB265B"/>
    <w:rsid w:val="4A2B6577"/>
    <w:rsid w:val="4A3E47D9"/>
    <w:rsid w:val="4A493F83"/>
    <w:rsid w:val="4A4F32E6"/>
    <w:rsid w:val="4A567696"/>
    <w:rsid w:val="4ADE1B42"/>
    <w:rsid w:val="4B060227"/>
    <w:rsid w:val="4B4232E9"/>
    <w:rsid w:val="4B4D3822"/>
    <w:rsid w:val="4B7B6F1E"/>
    <w:rsid w:val="4B8A5E93"/>
    <w:rsid w:val="4BA7784B"/>
    <w:rsid w:val="4BAD33D3"/>
    <w:rsid w:val="4BD065FE"/>
    <w:rsid w:val="4BD370AC"/>
    <w:rsid w:val="4C66718C"/>
    <w:rsid w:val="4C7907D0"/>
    <w:rsid w:val="4C8C794C"/>
    <w:rsid w:val="4C920C44"/>
    <w:rsid w:val="4C9C03AA"/>
    <w:rsid w:val="4CA72456"/>
    <w:rsid w:val="4D066D2D"/>
    <w:rsid w:val="4D274286"/>
    <w:rsid w:val="4D5206CB"/>
    <w:rsid w:val="4D6A3E37"/>
    <w:rsid w:val="4D8C6FE0"/>
    <w:rsid w:val="4DCF7658"/>
    <w:rsid w:val="4DD732D7"/>
    <w:rsid w:val="4DEB1A99"/>
    <w:rsid w:val="4DEC3B98"/>
    <w:rsid w:val="4E0A56F9"/>
    <w:rsid w:val="4E284578"/>
    <w:rsid w:val="4E4C16AD"/>
    <w:rsid w:val="4E5D6F37"/>
    <w:rsid w:val="4E6103A1"/>
    <w:rsid w:val="4F080CB6"/>
    <w:rsid w:val="4F3F7002"/>
    <w:rsid w:val="4F586C68"/>
    <w:rsid w:val="4FDA5B02"/>
    <w:rsid w:val="501910FE"/>
    <w:rsid w:val="502A79C7"/>
    <w:rsid w:val="505C37AB"/>
    <w:rsid w:val="50635520"/>
    <w:rsid w:val="507C6763"/>
    <w:rsid w:val="50862D48"/>
    <w:rsid w:val="50D7761B"/>
    <w:rsid w:val="50D851D3"/>
    <w:rsid w:val="50DA6B98"/>
    <w:rsid w:val="50E52F77"/>
    <w:rsid w:val="51152E42"/>
    <w:rsid w:val="511F1801"/>
    <w:rsid w:val="51236993"/>
    <w:rsid w:val="52156B32"/>
    <w:rsid w:val="52403DBF"/>
    <w:rsid w:val="526009D2"/>
    <w:rsid w:val="526E1B19"/>
    <w:rsid w:val="52772FF3"/>
    <w:rsid w:val="52FD6809"/>
    <w:rsid w:val="531E3B58"/>
    <w:rsid w:val="534671B7"/>
    <w:rsid w:val="534965B4"/>
    <w:rsid w:val="53554DF9"/>
    <w:rsid w:val="53C21B9E"/>
    <w:rsid w:val="53EE2C40"/>
    <w:rsid w:val="54400727"/>
    <w:rsid w:val="553503A5"/>
    <w:rsid w:val="559E0FAE"/>
    <w:rsid w:val="55D81AD6"/>
    <w:rsid w:val="55E95EDB"/>
    <w:rsid w:val="564A7CE1"/>
    <w:rsid w:val="569A0330"/>
    <w:rsid w:val="56B2293E"/>
    <w:rsid w:val="56BC5166"/>
    <w:rsid w:val="56CC1EA0"/>
    <w:rsid w:val="56DD4FB3"/>
    <w:rsid w:val="57043B9F"/>
    <w:rsid w:val="571A1789"/>
    <w:rsid w:val="57585DD8"/>
    <w:rsid w:val="57630835"/>
    <w:rsid w:val="578507A6"/>
    <w:rsid w:val="578F541E"/>
    <w:rsid w:val="579718DE"/>
    <w:rsid w:val="57A16C4A"/>
    <w:rsid w:val="57AF422E"/>
    <w:rsid w:val="57C053CB"/>
    <w:rsid w:val="57F94E39"/>
    <w:rsid w:val="5831234F"/>
    <w:rsid w:val="583C4E3D"/>
    <w:rsid w:val="584642F5"/>
    <w:rsid w:val="58553CBA"/>
    <w:rsid w:val="58583192"/>
    <w:rsid w:val="58B60B2B"/>
    <w:rsid w:val="59766C31"/>
    <w:rsid w:val="597959E7"/>
    <w:rsid w:val="599F3F56"/>
    <w:rsid w:val="59AF18CE"/>
    <w:rsid w:val="59E856AC"/>
    <w:rsid w:val="5A271063"/>
    <w:rsid w:val="5A3B2FEA"/>
    <w:rsid w:val="5AAD07A1"/>
    <w:rsid w:val="5AED0673"/>
    <w:rsid w:val="5B520CA1"/>
    <w:rsid w:val="5B5F65C7"/>
    <w:rsid w:val="5B7372FA"/>
    <w:rsid w:val="5B8E6A68"/>
    <w:rsid w:val="5BC326D4"/>
    <w:rsid w:val="5BD84306"/>
    <w:rsid w:val="5BF8537E"/>
    <w:rsid w:val="5C4938E2"/>
    <w:rsid w:val="5C8F3AAB"/>
    <w:rsid w:val="5CB13803"/>
    <w:rsid w:val="5CF2119F"/>
    <w:rsid w:val="5CF24B1B"/>
    <w:rsid w:val="5D1974E7"/>
    <w:rsid w:val="5D982AE3"/>
    <w:rsid w:val="5D9A7455"/>
    <w:rsid w:val="5D9B26F8"/>
    <w:rsid w:val="5DB50529"/>
    <w:rsid w:val="5DC47707"/>
    <w:rsid w:val="5E153D7C"/>
    <w:rsid w:val="5E2A27F8"/>
    <w:rsid w:val="5E2E3D22"/>
    <w:rsid w:val="5E5079F0"/>
    <w:rsid w:val="5E926D0C"/>
    <w:rsid w:val="5EA06E0D"/>
    <w:rsid w:val="5ED40496"/>
    <w:rsid w:val="5ED91094"/>
    <w:rsid w:val="5F502C3D"/>
    <w:rsid w:val="5F65380F"/>
    <w:rsid w:val="5F9271D3"/>
    <w:rsid w:val="5FAB5061"/>
    <w:rsid w:val="5FD04CAF"/>
    <w:rsid w:val="5FE15851"/>
    <w:rsid w:val="6004187F"/>
    <w:rsid w:val="60371545"/>
    <w:rsid w:val="60D27258"/>
    <w:rsid w:val="60F51039"/>
    <w:rsid w:val="61166681"/>
    <w:rsid w:val="61503194"/>
    <w:rsid w:val="61A97B89"/>
    <w:rsid w:val="62226839"/>
    <w:rsid w:val="623E7D91"/>
    <w:rsid w:val="6276426F"/>
    <w:rsid w:val="62A1188B"/>
    <w:rsid w:val="62A222C7"/>
    <w:rsid w:val="62B03656"/>
    <w:rsid w:val="62B03F2E"/>
    <w:rsid w:val="62FB3985"/>
    <w:rsid w:val="631A0A4D"/>
    <w:rsid w:val="633D2193"/>
    <w:rsid w:val="6345664B"/>
    <w:rsid w:val="634A7A09"/>
    <w:rsid w:val="636043B9"/>
    <w:rsid w:val="637B4E74"/>
    <w:rsid w:val="63800945"/>
    <w:rsid w:val="63BA06FC"/>
    <w:rsid w:val="63C07264"/>
    <w:rsid w:val="63C917EA"/>
    <w:rsid w:val="63CB10C6"/>
    <w:rsid w:val="63F17BF9"/>
    <w:rsid w:val="6483516A"/>
    <w:rsid w:val="64FB1DC5"/>
    <w:rsid w:val="650E4490"/>
    <w:rsid w:val="65525935"/>
    <w:rsid w:val="656856B1"/>
    <w:rsid w:val="658E6085"/>
    <w:rsid w:val="65B1324A"/>
    <w:rsid w:val="65BA0292"/>
    <w:rsid w:val="65EA3A95"/>
    <w:rsid w:val="665840DE"/>
    <w:rsid w:val="66A35E9C"/>
    <w:rsid w:val="66A611D0"/>
    <w:rsid w:val="66B379FD"/>
    <w:rsid w:val="66BC4957"/>
    <w:rsid w:val="66C6675A"/>
    <w:rsid w:val="66C8180C"/>
    <w:rsid w:val="67410658"/>
    <w:rsid w:val="678B5824"/>
    <w:rsid w:val="67B14C10"/>
    <w:rsid w:val="685729C2"/>
    <w:rsid w:val="685A0253"/>
    <w:rsid w:val="68787444"/>
    <w:rsid w:val="68B857AC"/>
    <w:rsid w:val="68E0174A"/>
    <w:rsid w:val="69117AA8"/>
    <w:rsid w:val="692470F6"/>
    <w:rsid w:val="698E4B98"/>
    <w:rsid w:val="69972F5F"/>
    <w:rsid w:val="69A719DB"/>
    <w:rsid w:val="69B828C5"/>
    <w:rsid w:val="69C214E7"/>
    <w:rsid w:val="69E02A15"/>
    <w:rsid w:val="6A280F58"/>
    <w:rsid w:val="6A2C6202"/>
    <w:rsid w:val="6A7216BE"/>
    <w:rsid w:val="6AE03F0E"/>
    <w:rsid w:val="6B0D2FB9"/>
    <w:rsid w:val="6B1D7273"/>
    <w:rsid w:val="6B242DA6"/>
    <w:rsid w:val="6B2768DF"/>
    <w:rsid w:val="6B3634B4"/>
    <w:rsid w:val="6B6E3DC0"/>
    <w:rsid w:val="6B7C6BED"/>
    <w:rsid w:val="6B8C2426"/>
    <w:rsid w:val="6BB57C67"/>
    <w:rsid w:val="6BE7487A"/>
    <w:rsid w:val="6C020387"/>
    <w:rsid w:val="6C033A33"/>
    <w:rsid w:val="6C8661BE"/>
    <w:rsid w:val="6C876D24"/>
    <w:rsid w:val="6C970767"/>
    <w:rsid w:val="6CA304B7"/>
    <w:rsid w:val="6CAD64E1"/>
    <w:rsid w:val="6CB11EE9"/>
    <w:rsid w:val="6CBA74D8"/>
    <w:rsid w:val="6CD24A87"/>
    <w:rsid w:val="6CE2098A"/>
    <w:rsid w:val="6D15648F"/>
    <w:rsid w:val="6D194C29"/>
    <w:rsid w:val="6D1B6846"/>
    <w:rsid w:val="6D204403"/>
    <w:rsid w:val="6D4C500C"/>
    <w:rsid w:val="6D512D8E"/>
    <w:rsid w:val="6D6771C1"/>
    <w:rsid w:val="6D8026F2"/>
    <w:rsid w:val="6D986A83"/>
    <w:rsid w:val="6DBF3AA1"/>
    <w:rsid w:val="6DD74910"/>
    <w:rsid w:val="6DED072C"/>
    <w:rsid w:val="6DF84C2F"/>
    <w:rsid w:val="6E421231"/>
    <w:rsid w:val="6E5A76CF"/>
    <w:rsid w:val="6E927DDD"/>
    <w:rsid w:val="6E9D43BF"/>
    <w:rsid w:val="6ED54308"/>
    <w:rsid w:val="6EF13603"/>
    <w:rsid w:val="6F262F1C"/>
    <w:rsid w:val="6F335B9F"/>
    <w:rsid w:val="6F6132EE"/>
    <w:rsid w:val="6F6F5CEB"/>
    <w:rsid w:val="6F73650E"/>
    <w:rsid w:val="6F907800"/>
    <w:rsid w:val="6FA103E1"/>
    <w:rsid w:val="6FBE6524"/>
    <w:rsid w:val="6FD815E6"/>
    <w:rsid w:val="6FEA5075"/>
    <w:rsid w:val="6FEE6A13"/>
    <w:rsid w:val="700B04D6"/>
    <w:rsid w:val="70266ABB"/>
    <w:rsid w:val="70397F87"/>
    <w:rsid w:val="704A336D"/>
    <w:rsid w:val="706507D2"/>
    <w:rsid w:val="706D0478"/>
    <w:rsid w:val="707D44C9"/>
    <w:rsid w:val="70837586"/>
    <w:rsid w:val="70B1469C"/>
    <w:rsid w:val="70C17A71"/>
    <w:rsid w:val="70CC6ECC"/>
    <w:rsid w:val="70EA65DA"/>
    <w:rsid w:val="70FE6661"/>
    <w:rsid w:val="710359A3"/>
    <w:rsid w:val="71286610"/>
    <w:rsid w:val="713419DF"/>
    <w:rsid w:val="71622FD8"/>
    <w:rsid w:val="71875739"/>
    <w:rsid w:val="7193716C"/>
    <w:rsid w:val="71CB3AC6"/>
    <w:rsid w:val="71E27F87"/>
    <w:rsid w:val="7201740B"/>
    <w:rsid w:val="720C2385"/>
    <w:rsid w:val="7218194F"/>
    <w:rsid w:val="722E7166"/>
    <w:rsid w:val="723B22CD"/>
    <w:rsid w:val="727720A3"/>
    <w:rsid w:val="727D43DC"/>
    <w:rsid w:val="72BC429D"/>
    <w:rsid w:val="72CB20AB"/>
    <w:rsid w:val="72DB3834"/>
    <w:rsid w:val="73092508"/>
    <w:rsid w:val="73383BE4"/>
    <w:rsid w:val="734F5AC0"/>
    <w:rsid w:val="73603CEA"/>
    <w:rsid w:val="737619BC"/>
    <w:rsid w:val="738F67A2"/>
    <w:rsid w:val="73D526D6"/>
    <w:rsid w:val="73D70826"/>
    <w:rsid w:val="742D735A"/>
    <w:rsid w:val="743C1B39"/>
    <w:rsid w:val="74616EA3"/>
    <w:rsid w:val="74914EF6"/>
    <w:rsid w:val="74A031E2"/>
    <w:rsid w:val="74F00081"/>
    <w:rsid w:val="75102E34"/>
    <w:rsid w:val="75111221"/>
    <w:rsid w:val="752175CE"/>
    <w:rsid w:val="7533001B"/>
    <w:rsid w:val="75533F08"/>
    <w:rsid w:val="75542015"/>
    <w:rsid w:val="755F2752"/>
    <w:rsid w:val="75B2348C"/>
    <w:rsid w:val="75CF0732"/>
    <w:rsid w:val="763A3277"/>
    <w:rsid w:val="764257F6"/>
    <w:rsid w:val="76631CB5"/>
    <w:rsid w:val="76A11C69"/>
    <w:rsid w:val="76AA5E13"/>
    <w:rsid w:val="77133C5C"/>
    <w:rsid w:val="773C27AD"/>
    <w:rsid w:val="77743ED9"/>
    <w:rsid w:val="77A43707"/>
    <w:rsid w:val="77D3452A"/>
    <w:rsid w:val="78085DA5"/>
    <w:rsid w:val="786F50AE"/>
    <w:rsid w:val="78701A71"/>
    <w:rsid w:val="78A75FA7"/>
    <w:rsid w:val="78A8651E"/>
    <w:rsid w:val="78B0033D"/>
    <w:rsid w:val="78BF42BB"/>
    <w:rsid w:val="78DB67D7"/>
    <w:rsid w:val="79010F3D"/>
    <w:rsid w:val="793230B3"/>
    <w:rsid w:val="796A630C"/>
    <w:rsid w:val="79777CC6"/>
    <w:rsid w:val="79915802"/>
    <w:rsid w:val="79C57854"/>
    <w:rsid w:val="79F44CC0"/>
    <w:rsid w:val="7A120300"/>
    <w:rsid w:val="7A282E5C"/>
    <w:rsid w:val="7A303430"/>
    <w:rsid w:val="7A667572"/>
    <w:rsid w:val="7AB53166"/>
    <w:rsid w:val="7ACB355C"/>
    <w:rsid w:val="7ACC32B1"/>
    <w:rsid w:val="7B136B25"/>
    <w:rsid w:val="7B7F2EEA"/>
    <w:rsid w:val="7B88540E"/>
    <w:rsid w:val="7B8A4B0E"/>
    <w:rsid w:val="7B983BDA"/>
    <w:rsid w:val="7BD43930"/>
    <w:rsid w:val="7C2D607F"/>
    <w:rsid w:val="7C3D0B62"/>
    <w:rsid w:val="7C490CB0"/>
    <w:rsid w:val="7C540893"/>
    <w:rsid w:val="7C9D498D"/>
    <w:rsid w:val="7CA74347"/>
    <w:rsid w:val="7CBE2C5D"/>
    <w:rsid w:val="7CFA6326"/>
    <w:rsid w:val="7D0173DA"/>
    <w:rsid w:val="7D1F4A76"/>
    <w:rsid w:val="7D9B75D4"/>
    <w:rsid w:val="7DF65D22"/>
    <w:rsid w:val="7DF84009"/>
    <w:rsid w:val="7E1545F9"/>
    <w:rsid w:val="7E1E5ABF"/>
    <w:rsid w:val="7E3429C1"/>
    <w:rsid w:val="7EE768F3"/>
    <w:rsid w:val="7F1A5E88"/>
    <w:rsid w:val="7F37692F"/>
    <w:rsid w:val="7F522C0E"/>
    <w:rsid w:val="7F600695"/>
    <w:rsid w:val="7F6F68AB"/>
    <w:rsid w:val="7F852766"/>
    <w:rsid w:val="7FD030DD"/>
    <w:rsid w:val="7FE03F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2B185FA5"/>
  <w15:docId w15:val="{7A3A1CB1-68BD-4AD0-B028-72A081B77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99" w:qFormat="1"/>
    <w:lsdException w:name="footnote text" w:qFormat="1"/>
    <w:lsdException w:name="annotation text" w:unhideWhenUsed="1" w:qFormat="1"/>
    <w:lsdException w:name="header" w:qFormat="1"/>
    <w:lsdException w:name="footer" w:uiPriority="99" w:qFormat="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qFormat="1"/>
    <w:lsdException w:name="List Bullet 3" w:semiHidden="1" w:qFormat="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unhideWhenUsed="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qFormat="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39" w:qFormat="1"/>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opLinePunct/>
      <w:adjustRightInd w:val="0"/>
      <w:snapToGrid w:val="0"/>
      <w:spacing w:before="160" w:after="160" w:line="240" w:lineRule="atLeast"/>
      <w:ind w:left="1701"/>
    </w:pPr>
    <w:rPr>
      <w:rFonts w:cs="Arial"/>
      <w:kern w:val="2"/>
      <w:sz w:val="21"/>
      <w:szCs w:val="21"/>
    </w:rPr>
  </w:style>
  <w:style w:type="paragraph" w:styleId="Heading1">
    <w:name w:val="heading 1"/>
    <w:basedOn w:val="VMWHeading1"/>
    <w:next w:val="Normal"/>
    <w:link w:val="Heading1Char"/>
    <w:qFormat/>
    <w:pPr>
      <w:numPr>
        <w:numId w:val="1"/>
      </w:numPr>
      <w:tabs>
        <w:tab w:val="left" w:pos="1106"/>
        <w:tab w:val="left" w:pos="2211"/>
        <w:tab w:val="left" w:pos="3317"/>
        <w:tab w:val="left" w:pos="4423"/>
        <w:tab w:val="left" w:pos="5528"/>
        <w:tab w:val="left" w:pos="6634"/>
        <w:tab w:val="left" w:pos="7740"/>
      </w:tabs>
    </w:pPr>
    <w:rPr>
      <w:rFonts w:eastAsia="SimHei" w:cs="SimSun"/>
      <w:szCs w:val="36"/>
      <w:lang w:eastAsia="zh-CN"/>
    </w:rPr>
  </w:style>
  <w:style w:type="paragraph" w:styleId="Heading2">
    <w:name w:val="heading 2"/>
    <w:aliases w:val="H2,sect 1.2,H21,sect 1.21,H22,sect 1.22,H211,sect 1.211,H23,sect 1.23,H212,sect 1.212,Heading 2 Hidden,Heading 2 CCBS,h2,Underrubrik1,prop2,UNDERRUBRIK 1-2,heading 2,2nd level,2,Header 2,l2,部分标题,Titre2,Head 2,DO NOT USE_h2,chn,Title2,21,Headin"/>
    <w:next w:val="Normal"/>
    <w:link w:val="Heading2Char"/>
    <w:qFormat/>
    <w:pPr>
      <w:numPr>
        <w:ilvl w:val="1"/>
        <w:numId w:val="1"/>
      </w:numPr>
      <w:tabs>
        <w:tab w:val="clear" w:pos="425"/>
        <w:tab w:val="left" w:pos="426"/>
        <w:tab w:val="left" w:pos="846"/>
      </w:tabs>
      <w:spacing w:line="360" w:lineRule="auto"/>
      <w:outlineLvl w:val="1"/>
    </w:pPr>
    <w:rPr>
      <w:rFonts w:ascii="Arial" w:eastAsia="STKaiti" w:hAnsi="Arial" w:cs="Arial"/>
      <w:b/>
      <w:bCs/>
      <w:color w:val="333333"/>
      <w:kern w:val="32"/>
      <w:sz w:val="32"/>
      <w:szCs w:val="32"/>
    </w:rPr>
  </w:style>
  <w:style w:type="paragraph" w:styleId="Heading3">
    <w:name w:val="heading 3"/>
    <w:aliases w:val="sect1.2.3,sect1.2.31,sect1.2.32,sect1.2.311,sect1.2.33,sect1.2.312,Heading 3 - old,h3,3rd level,Level 3 Head,l3,CT,H3,Titre C,3,Bold Head,bh,level_3,PIM 3,Level 3 Topic Heading,1.1.1,BOD 0,Title3,l3+toc 3,Sub-section Title,list 3,Head 3,h31,L3"/>
    <w:next w:val="Normal"/>
    <w:link w:val="Heading3Char"/>
    <w:qFormat/>
    <w:pPr>
      <w:numPr>
        <w:ilvl w:val="2"/>
        <w:numId w:val="1"/>
      </w:numPr>
      <w:tabs>
        <w:tab w:val="clear" w:pos="425"/>
        <w:tab w:val="left" w:pos="426"/>
        <w:tab w:val="left" w:pos="846"/>
      </w:tabs>
      <w:spacing w:line="360" w:lineRule="auto"/>
      <w:outlineLvl w:val="2"/>
    </w:pPr>
    <w:rPr>
      <w:rFonts w:ascii="Arial" w:eastAsia="STKaiti" w:hAnsi="Arial" w:cs="Arial"/>
      <w:b/>
      <w:bCs/>
      <w:color w:val="333333"/>
      <w:kern w:val="32"/>
      <w:sz w:val="28"/>
      <w:szCs w:val="28"/>
    </w:rPr>
  </w:style>
  <w:style w:type="paragraph" w:styleId="Heading4">
    <w:name w:val="heading 4"/>
    <w:aliases w:val="sect 1.2.3.4,Ref Heading 1,rh1,sect 1.2.3.41,Ref Heading 11,rh11,sect 1.2.3.42,Ref Heading 12,rh12,sect 1.2.3.411,Ref Heading 111,rh111,sect 1.2.3.43,Ref Heading 13,rh13,sect 1.2.3.412,Ref Heading 112,rh112,H4,heading 4,h4,PIM 4,bullet,bl,bb"/>
    <w:next w:val="Normal"/>
    <w:link w:val="Heading4Char"/>
    <w:uiPriority w:val="9"/>
    <w:qFormat/>
    <w:pPr>
      <w:numPr>
        <w:ilvl w:val="3"/>
        <w:numId w:val="1"/>
      </w:numPr>
      <w:tabs>
        <w:tab w:val="left" w:pos="426"/>
        <w:tab w:val="left" w:pos="846"/>
      </w:tabs>
      <w:spacing w:line="360" w:lineRule="auto"/>
      <w:outlineLvl w:val="3"/>
    </w:pPr>
    <w:rPr>
      <w:rFonts w:ascii="STKaiti" w:eastAsia="STKaiti" w:hAnsi="STKaiti" w:cs="Arial"/>
      <w:b/>
      <w:bCs/>
      <w:color w:val="000000"/>
      <w:kern w:val="32"/>
      <w:sz w:val="24"/>
      <w:szCs w:val="24"/>
    </w:rPr>
  </w:style>
  <w:style w:type="paragraph" w:styleId="Heading5">
    <w:name w:val="heading 5"/>
    <w:aliases w:val="H5,h5,heading 5,L1 Heading 5,h51,h52,h511,h53,h512,h54,h513,h55,h514,h56,h515,h57,h516,h58,h517,h521,h5111,h531,h5121,h541,h5131,h551,h5141,h561,h5151,h571,h5161,h59,h518,h522,h5112,h532,h5122,h542,h5132,h552,h5142,h562,h5152,h572,h5162,h510,d"/>
    <w:basedOn w:val="Normal"/>
    <w:next w:val="Normal"/>
    <w:link w:val="Heading5Char"/>
    <w:qFormat/>
    <w:pPr>
      <w:numPr>
        <w:ilvl w:val="4"/>
        <w:numId w:val="1"/>
      </w:numPr>
      <w:tabs>
        <w:tab w:val="left" w:pos="426"/>
      </w:tabs>
      <w:topLinePunct w:val="0"/>
      <w:adjustRightInd/>
      <w:snapToGrid/>
      <w:spacing w:before="240" w:after="60" w:line="240" w:lineRule="auto"/>
      <w:outlineLvl w:val="4"/>
    </w:pPr>
    <w:rPr>
      <w:rFonts w:ascii="Arial" w:hAnsi="Arial" w:cs="Times New Roman"/>
      <w:b/>
      <w:bCs/>
      <w:i/>
      <w:iCs/>
      <w:kern w:val="0"/>
      <w:sz w:val="26"/>
      <w:szCs w:val="26"/>
    </w:rPr>
  </w:style>
  <w:style w:type="paragraph" w:styleId="Heading6">
    <w:name w:val="heading 6"/>
    <w:basedOn w:val="Normal"/>
    <w:next w:val="Normal"/>
    <w:link w:val="Heading6Char"/>
    <w:uiPriority w:val="9"/>
    <w:qFormat/>
    <w:pPr>
      <w:numPr>
        <w:ilvl w:val="5"/>
        <w:numId w:val="1"/>
      </w:numPr>
      <w:tabs>
        <w:tab w:val="left" w:pos="426"/>
      </w:tabs>
      <w:topLinePunct w:val="0"/>
      <w:adjustRightInd/>
      <w:snapToGrid/>
      <w:spacing w:before="240" w:after="60" w:line="240" w:lineRule="auto"/>
      <w:outlineLvl w:val="5"/>
    </w:pPr>
    <w:rPr>
      <w:rFonts w:cs="Times New Roman"/>
      <w:b/>
      <w:bCs/>
      <w:kern w:val="0"/>
      <w:sz w:val="22"/>
      <w:szCs w:val="22"/>
    </w:rPr>
  </w:style>
  <w:style w:type="paragraph" w:styleId="Heading7">
    <w:name w:val="heading 7"/>
    <w:basedOn w:val="Normal"/>
    <w:next w:val="Normal"/>
    <w:link w:val="Heading7Char"/>
    <w:uiPriority w:val="9"/>
    <w:qFormat/>
    <w:pPr>
      <w:numPr>
        <w:ilvl w:val="6"/>
        <w:numId w:val="1"/>
      </w:numPr>
      <w:tabs>
        <w:tab w:val="left" w:pos="426"/>
      </w:tabs>
      <w:topLinePunct w:val="0"/>
      <w:adjustRightInd/>
      <w:snapToGrid/>
      <w:spacing w:before="240" w:after="60" w:line="240" w:lineRule="auto"/>
      <w:outlineLvl w:val="6"/>
    </w:pPr>
    <w:rPr>
      <w:rFonts w:cs="Times New Roman"/>
      <w:kern w:val="0"/>
      <w:sz w:val="24"/>
      <w:szCs w:val="24"/>
    </w:rPr>
  </w:style>
  <w:style w:type="paragraph" w:styleId="Heading8">
    <w:name w:val="heading 8"/>
    <w:basedOn w:val="Normal"/>
    <w:next w:val="Normal"/>
    <w:link w:val="Heading8Char"/>
    <w:uiPriority w:val="9"/>
    <w:qFormat/>
    <w:pPr>
      <w:numPr>
        <w:ilvl w:val="7"/>
        <w:numId w:val="1"/>
      </w:numPr>
      <w:tabs>
        <w:tab w:val="left" w:pos="426"/>
      </w:tabs>
      <w:topLinePunct w:val="0"/>
      <w:adjustRightInd/>
      <w:snapToGrid/>
      <w:spacing w:before="240" w:after="60" w:line="240" w:lineRule="auto"/>
      <w:outlineLvl w:val="7"/>
    </w:pPr>
    <w:rPr>
      <w:rFonts w:cs="Times New Roman"/>
      <w:i/>
      <w:iCs/>
      <w:kern w:val="0"/>
      <w:sz w:val="24"/>
      <w:szCs w:val="24"/>
    </w:rPr>
  </w:style>
  <w:style w:type="paragraph" w:styleId="Heading9">
    <w:name w:val="heading 9"/>
    <w:basedOn w:val="Normal"/>
    <w:next w:val="Normal"/>
    <w:link w:val="Heading9Char"/>
    <w:uiPriority w:val="9"/>
    <w:qFormat/>
    <w:pPr>
      <w:numPr>
        <w:ilvl w:val="8"/>
        <w:numId w:val="1"/>
      </w:numPr>
      <w:tabs>
        <w:tab w:val="left" w:pos="426"/>
      </w:tabs>
      <w:topLinePunct w:val="0"/>
      <w:adjustRightInd/>
      <w:snapToGrid/>
      <w:spacing w:before="240" w:after="60" w:line="240" w:lineRule="auto"/>
      <w:outlineLvl w:val="8"/>
    </w:pPr>
    <w:rPr>
      <w:rFonts w:ascii="Arial" w:hAnsi="Arial"/>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MWHeading1">
    <w:name w:val="VMWHeading1"/>
    <w:next w:val="Normal"/>
    <w:qFormat/>
    <w:pPr>
      <w:pageBreakBefore/>
      <w:pBdr>
        <w:top w:val="single" w:sz="8" w:space="1" w:color="004D6B"/>
        <w:left w:val="single" w:sz="8" w:space="4" w:color="004D6B"/>
        <w:bottom w:val="single" w:sz="8" w:space="1" w:color="004D6B"/>
        <w:right w:val="single" w:sz="8" w:space="4" w:color="004D6B"/>
      </w:pBdr>
      <w:shd w:val="clear" w:color="auto" w:fill="004D6B"/>
      <w:spacing w:after="160" w:line="288" w:lineRule="auto"/>
      <w:outlineLvl w:val="0"/>
    </w:pPr>
    <w:rPr>
      <w:rFonts w:ascii="Arial" w:eastAsia="Calibri" w:hAnsi="Arial"/>
      <w:color w:val="FFFFFF"/>
      <w:sz w:val="36"/>
      <w:lang w:eastAsia="en-US"/>
    </w:rPr>
  </w:style>
  <w:style w:type="paragraph" w:styleId="CommentSubject">
    <w:name w:val="annotation subject"/>
    <w:basedOn w:val="CommentText"/>
    <w:next w:val="CommentText"/>
    <w:link w:val="CommentSubjectChar"/>
    <w:uiPriority w:val="99"/>
    <w:semiHidden/>
    <w:unhideWhenUsed/>
    <w:qFormat/>
    <w:rPr>
      <w:b/>
      <w:bCs/>
    </w:rPr>
  </w:style>
  <w:style w:type="paragraph" w:styleId="CommentText">
    <w:name w:val="annotation text"/>
    <w:basedOn w:val="Normal"/>
    <w:link w:val="CommentTextChar"/>
    <w:unhideWhenUsed/>
    <w:qFormat/>
    <w:pPr>
      <w:tabs>
        <w:tab w:val="left" w:pos="1106"/>
        <w:tab w:val="left" w:pos="2211"/>
        <w:tab w:val="left" w:pos="3317"/>
        <w:tab w:val="left" w:pos="4423"/>
        <w:tab w:val="left" w:pos="5528"/>
        <w:tab w:val="left" w:pos="6634"/>
        <w:tab w:val="left" w:pos="7740"/>
      </w:tabs>
      <w:topLinePunct w:val="0"/>
      <w:adjustRightInd/>
      <w:snapToGrid/>
      <w:spacing w:before="0" w:after="240" w:line="240" w:lineRule="auto"/>
      <w:ind w:left="1106"/>
    </w:pPr>
    <w:rPr>
      <w:rFonts w:ascii="Arial" w:hAnsi="Arial" w:cs="Times New Roman"/>
      <w:kern w:val="0"/>
      <w:sz w:val="22"/>
      <w:szCs w:val="22"/>
      <w:lang w:val="de-DE" w:eastAsia="de-DE"/>
    </w:rPr>
  </w:style>
  <w:style w:type="paragraph" w:styleId="TOC7">
    <w:name w:val="toc 7"/>
    <w:basedOn w:val="Normal"/>
    <w:next w:val="Normal"/>
    <w:uiPriority w:val="39"/>
    <w:unhideWhenUsed/>
    <w:qFormat/>
    <w:pPr>
      <w:topLinePunct w:val="0"/>
      <w:adjustRightInd/>
      <w:snapToGrid/>
      <w:spacing w:before="0" w:after="240" w:line="240" w:lineRule="auto"/>
      <w:ind w:left="1320"/>
    </w:pPr>
    <w:rPr>
      <w:rFonts w:ascii="Arial" w:hAnsi="Arial" w:cs="Times New Roman"/>
      <w:kern w:val="0"/>
      <w:sz w:val="22"/>
      <w:szCs w:val="22"/>
    </w:rPr>
  </w:style>
  <w:style w:type="paragraph" w:styleId="BodyTextFirstIndent">
    <w:name w:val="Body Text First Indent"/>
    <w:basedOn w:val="BodyText"/>
    <w:link w:val="BodyTextFirstIndentChar"/>
    <w:semiHidden/>
    <w:unhideWhenUsed/>
    <w:qFormat/>
    <w:pPr>
      <w:tabs>
        <w:tab w:val="left" w:pos="1106"/>
        <w:tab w:val="left" w:pos="2211"/>
        <w:tab w:val="left" w:pos="3317"/>
        <w:tab w:val="left" w:pos="4423"/>
        <w:tab w:val="left" w:pos="5528"/>
        <w:tab w:val="left" w:pos="6634"/>
        <w:tab w:val="left" w:pos="7740"/>
      </w:tabs>
      <w:spacing w:before="0"/>
      <w:ind w:left="1106" w:firstLineChars="100" w:firstLine="420"/>
    </w:pPr>
    <w:rPr>
      <w:rFonts w:eastAsia="SimSun" w:cs="Times New Roman"/>
      <w:sz w:val="22"/>
      <w:szCs w:val="22"/>
      <w:lang w:eastAsia="zh-CN"/>
    </w:rPr>
  </w:style>
  <w:style w:type="paragraph" w:styleId="BodyText">
    <w:name w:val="Body Text"/>
    <w:link w:val="BodyTextChar"/>
    <w:qFormat/>
    <w:pPr>
      <w:spacing w:before="120" w:after="120"/>
    </w:pPr>
    <w:rPr>
      <w:rFonts w:ascii="Arial" w:eastAsia="PMingLiU" w:hAnsi="Arial" w:cs="Arial"/>
      <w:lang w:eastAsia="en-US"/>
    </w:rPr>
  </w:style>
  <w:style w:type="paragraph" w:styleId="ListNumber2">
    <w:name w:val="List Number 2"/>
    <w:basedOn w:val="Normal"/>
    <w:qFormat/>
    <w:pPr>
      <w:numPr>
        <w:ilvl w:val="1"/>
        <w:numId w:val="2"/>
      </w:numPr>
      <w:tabs>
        <w:tab w:val="left" w:pos="540"/>
      </w:tabs>
      <w:topLinePunct w:val="0"/>
      <w:adjustRightInd/>
      <w:snapToGrid/>
      <w:spacing w:before="240" w:after="120" w:line="240" w:lineRule="auto"/>
      <w:jc w:val="both"/>
      <w:outlineLvl w:val="0"/>
    </w:pPr>
    <w:rPr>
      <w:rFonts w:eastAsiaTheme="minorEastAsia"/>
      <w:kern w:val="0"/>
      <w:sz w:val="22"/>
      <w:szCs w:val="20"/>
      <w:lang w:eastAsia="en-US"/>
    </w:rPr>
  </w:style>
  <w:style w:type="paragraph" w:styleId="ListNumber">
    <w:name w:val="List Number"/>
    <w:basedOn w:val="Normal"/>
    <w:uiPriority w:val="99"/>
    <w:qFormat/>
    <w:pPr>
      <w:keepNext/>
      <w:numPr>
        <w:numId w:val="2"/>
      </w:numPr>
      <w:tabs>
        <w:tab w:val="left" w:pos="540"/>
      </w:tabs>
      <w:topLinePunct w:val="0"/>
      <w:adjustRightInd/>
      <w:snapToGrid/>
      <w:spacing w:before="240" w:after="120" w:line="240" w:lineRule="auto"/>
      <w:jc w:val="both"/>
    </w:pPr>
    <w:rPr>
      <w:rFonts w:eastAsiaTheme="minorEastAsia"/>
      <w:b/>
      <w:bCs/>
      <w:kern w:val="0"/>
      <w:sz w:val="22"/>
      <w:szCs w:val="20"/>
      <w:lang w:eastAsia="en-US"/>
    </w:rPr>
  </w:style>
  <w:style w:type="paragraph" w:styleId="NormalIndent">
    <w:name w:val="Normal Indent"/>
    <w:basedOn w:val="Normal"/>
    <w:uiPriority w:val="99"/>
    <w:qFormat/>
    <w:pPr>
      <w:widowControl w:val="0"/>
      <w:topLinePunct w:val="0"/>
      <w:spacing w:before="0" w:afterLines="100" w:after="240" w:line="360" w:lineRule="auto"/>
      <w:ind w:left="0" w:firstLineChars="200" w:firstLine="420"/>
      <w:jc w:val="both"/>
    </w:pPr>
    <w:rPr>
      <w:rFonts w:cs="Times New Roman"/>
      <w:szCs w:val="24"/>
    </w:rPr>
  </w:style>
  <w:style w:type="paragraph" w:styleId="Caption">
    <w:name w:val="caption"/>
    <w:basedOn w:val="Normal"/>
    <w:next w:val="Normal"/>
    <w:link w:val="CaptionChar"/>
    <w:unhideWhenUsed/>
    <w:qFormat/>
    <w:pPr>
      <w:tabs>
        <w:tab w:val="left" w:pos="1106"/>
        <w:tab w:val="left" w:pos="2211"/>
        <w:tab w:val="left" w:pos="3317"/>
        <w:tab w:val="left" w:pos="4423"/>
        <w:tab w:val="left" w:pos="5528"/>
        <w:tab w:val="left" w:pos="6634"/>
        <w:tab w:val="left" w:pos="7740"/>
      </w:tabs>
      <w:topLinePunct w:val="0"/>
      <w:adjustRightInd/>
      <w:snapToGrid/>
      <w:spacing w:before="0" w:after="200" w:line="240" w:lineRule="auto"/>
      <w:ind w:left="1106"/>
    </w:pPr>
    <w:rPr>
      <w:rFonts w:ascii="Arial" w:hAnsi="Arial" w:cs="Times New Roman"/>
      <w:b/>
      <w:bCs/>
      <w:color w:val="4F81BD"/>
      <w:kern w:val="0"/>
      <w:sz w:val="18"/>
      <w:szCs w:val="18"/>
    </w:rPr>
  </w:style>
  <w:style w:type="paragraph" w:styleId="ListBullet">
    <w:name w:val="List Bullet"/>
    <w:qFormat/>
    <w:pPr>
      <w:numPr>
        <w:numId w:val="3"/>
      </w:numPr>
      <w:spacing w:before="180" w:line="280" w:lineRule="exact"/>
      <w:jc w:val="both"/>
    </w:pPr>
    <w:rPr>
      <w:rFonts w:ascii="Arial" w:hAnsi="Arial"/>
      <w:szCs w:val="24"/>
      <w:lang w:val="en-GB" w:eastAsia="en-US"/>
    </w:rPr>
  </w:style>
  <w:style w:type="paragraph" w:styleId="DocumentMap">
    <w:name w:val="Document Map"/>
    <w:basedOn w:val="Normal"/>
    <w:link w:val="DocumentMapChar"/>
    <w:uiPriority w:val="99"/>
    <w:unhideWhenUsed/>
    <w:qFormat/>
    <w:pPr>
      <w:tabs>
        <w:tab w:val="left" w:pos="1106"/>
        <w:tab w:val="left" w:pos="2211"/>
        <w:tab w:val="left" w:pos="3317"/>
        <w:tab w:val="left" w:pos="4423"/>
        <w:tab w:val="left" w:pos="5528"/>
        <w:tab w:val="left" w:pos="6634"/>
        <w:tab w:val="left" w:pos="7740"/>
      </w:tabs>
      <w:topLinePunct w:val="0"/>
      <w:adjustRightInd/>
      <w:snapToGrid/>
      <w:spacing w:before="0" w:after="0" w:line="240" w:lineRule="auto"/>
      <w:ind w:left="1106"/>
    </w:pPr>
    <w:rPr>
      <w:rFonts w:ascii="Heiti SC Light" w:eastAsia="Heiti SC Light" w:hAnsi="Arial" w:cs="Times New Roman"/>
      <w:kern w:val="0"/>
      <w:sz w:val="24"/>
      <w:szCs w:val="24"/>
    </w:rPr>
  </w:style>
  <w:style w:type="paragraph" w:styleId="ListBullet3">
    <w:name w:val="List Bullet 3"/>
    <w:basedOn w:val="Normal"/>
    <w:semiHidden/>
    <w:qFormat/>
    <w:pPr>
      <w:numPr>
        <w:numId w:val="4"/>
      </w:numPr>
      <w:tabs>
        <w:tab w:val="left" w:pos="1106"/>
        <w:tab w:val="left" w:pos="2211"/>
        <w:tab w:val="left" w:pos="3317"/>
        <w:tab w:val="left" w:pos="4423"/>
        <w:tab w:val="left" w:pos="5528"/>
        <w:tab w:val="left" w:pos="6634"/>
        <w:tab w:val="left" w:pos="7740"/>
      </w:tabs>
      <w:topLinePunct w:val="0"/>
      <w:adjustRightInd/>
      <w:snapToGrid/>
      <w:spacing w:before="120" w:after="120" w:line="240" w:lineRule="auto"/>
    </w:pPr>
    <w:rPr>
      <w:rFonts w:ascii="Arial" w:eastAsia="PMingLiU" w:hAnsi="Arial"/>
      <w:kern w:val="0"/>
      <w:sz w:val="20"/>
      <w:szCs w:val="22"/>
      <w:lang w:val="de-DE" w:eastAsia="en-US"/>
    </w:rPr>
  </w:style>
  <w:style w:type="paragraph" w:styleId="BlockText">
    <w:name w:val="Block Text"/>
    <w:basedOn w:val="Normal"/>
    <w:link w:val="BlockTextChar"/>
    <w:qFormat/>
    <w:pPr>
      <w:topLinePunct w:val="0"/>
      <w:adjustRightInd/>
      <w:snapToGrid/>
      <w:spacing w:before="120" w:after="120" w:line="240" w:lineRule="auto"/>
      <w:ind w:left="1440" w:right="1440"/>
    </w:pPr>
    <w:rPr>
      <w:rFonts w:ascii="Arial" w:eastAsiaTheme="minorEastAsia" w:hAnsi="Arial"/>
      <w:kern w:val="0"/>
      <w:sz w:val="20"/>
      <w:szCs w:val="20"/>
      <w:lang w:eastAsia="en-US"/>
    </w:rPr>
  </w:style>
  <w:style w:type="paragraph" w:styleId="ListBullet2">
    <w:name w:val="List Bullet 2"/>
    <w:basedOn w:val="Normal1"/>
    <w:qFormat/>
    <w:pPr>
      <w:numPr>
        <w:numId w:val="5"/>
      </w:numPr>
      <w:spacing w:before="120" w:after="120"/>
    </w:pPr>
    <w:rPr>
      <w:rFonts w:eastAsia="Times New Roman"/>
      <w:szCs w:val="24"/>
      <w:lang w:eastAsia="en-US"/>
    </w:rPr>
  </w:style>
  <w:style w:type="paragraph" w:customStyle="1" w:styleId="Normal1">
    <w:name w:val="Normal1"/>
    <w:qFormat/>
    <w:pPr>
      <w:tabs>
        <w:tab w:val="left" w:pos="1106"/>
        <w:tab w:val="left" w:pos="2211"/>
        <w:tab w:val="left" w:pos="3317"/>
        <w:tab w:val="left" w:pos="4423"/>
        <w:tab w:val="left" w:pos="5528"/>
        <w:tab w:val="left" w:pos="6634"/>
        <w:tab w:val="left" w:pos="7740"/>
      </w:tabs>
      <w:spacing w:after="240" w:line="276" w:lineRule="auto"/>
      <w:ind w:left="1106"/>
    </w:pPr>
    <w:rPr>
      <w:rFonts w:ascii="Arial" w:eastAsiaTheme="minorEastAsia" w:hAnsi="Arial" w:cstheme="minorBidi"/>
      <w:sz w:val="22"/>
      <w:szCs w:val="22"/>
    </w:rPr>
  </w:style>
  <w:style w:type="paragraph" w:styleId="TOC5">
    <w:name w:val="toc 5"/>
    <w:basedOn w:val="Normal"/>
    <w:next w:val="Normal"/>
    <w:uiPriority w:val="39"/>
    <w:unhideWhenUsed/>
    <w:qFormat/>
    <w:pPr>
      <w:topLinePunct w:val="0"/>
      <w:adjustRightInd/>
      <w:snapToGrid/>
      <w:spacing w:before="0" w:after="100" w:line="240" w:lineRule="auto"/>
      <w:ind w:left="880"/>
    </w:pPr>
    <w:rPr>
      <w:rFonts w:ascii="Arial" w:hAnsi="Arial" w:cs="Times New Roman"/>
      <w:kern w:val="0"/>
      <w:sz w:val="22"/>
      <w:szCs w:val="22"/>
    </w:rPr>
  </w:style>
  <w:style w:type="paragraph" w:styleId="TOC3">
    <w:name w:val="toc 3"/>
    <w:basedOn w:val="Normal"/>
    <w:next w:val="Normal"/>
    <w:uiPriority w:val="39"/>
    <w:qFormat/>
    <w:pPr>
      <w:tabs>
        <w:tab w:val="left" w:pos="852"/>
        <w:tab w:val="left" w:pos="1760"/>
        <w:tab w:val="right" w:leader="dot" w:pos="9016"/>
      </w:tabs>
      <w:topLinePunct w:val="0"/>
      <w:adjustRightInd/>
      <w:snapToGrid/>
      <w:spacing w:before="0" w:after="120" w:line="240" w:lineRule="auto"/>
      <w:ind w:left="1418" w:hanging="567"/>
    </w:pPr>
    <w:rPr>
      <w:rFonts w:ascii="Arial" w:hAnsi="Arial"/>
      <w:b/>
      <w:bCs/>
      <w:kern w:val="0"/>
      <w:sz w:val="20"/>
      <w:szCs w:val="20"/>
    </w:rPr>
  </w:style>
  <w:style w:type="paragraph" w:styleId="TOC8">
    <w:name w:val="toc 8"/>
    <w:basedOn w:val="Normal"/>
    <w:next w:val="Normal"/>
    <w:uiPriority w:val="39"/>
    <w:unhideWhenUsed/>
    <w:qFormat/>
    <w:pPr>
      <w:topLinePunct w:val="0"/>
      <w:adjustRightInd/>
      <w:snapToGrid/>
      <w:spacing w:before="0" w:after="240" w:line="240" w:lineRule="auto"/>
      <w:ind w:left="1540"/>
    </w:pPr>
    <w:rPr>
      <w:rFonts w:ascii="Arial" w:hAnsi="Arial" w:cs="Times New Roman"/>
      <w:kern w:val="0"/>
      <w:sz w:val="22"/>
      <w:szCs w:val="22"/>
    </w:rPr>
  </w:style>
  <w:style w:type="paragraph" w:styleId="BodyTextIndent2">
    <w:name w:val="Body Text Indent 2"/>
    <w:basedOn w:val="Normal"/>
    <w:qFormat/>
    <w:pPr>
      <w:spacing w:after="120" w:line="480" w:lineRule="auto"/>
      <w:ind w:leftChars="200" w:left="420"/>
    </w:pPr>
  </w:style>
  <w:style w:type="paragraph" w:styleId="BalloonText">
    <w:name w:val="Balloon Text"/>
    <w:basedOn w:val="Normal"/>
    <w:link w:val="BalloonTextChar1"/>
    <w:uiPriority w:val="99"/>
    <w:unhideWhenUsed/>
    <w:qFormat/>
    <w:pPr>
      <w:tabs>
        <w:tab w:val="left" w:pos="1106"/>
        <w:tab w:val="left" w:pos="2211"/>
        <w:tab w:val="left" w:pos="3317"/>
        <w:tab w:val="left" w:pos="4423"/>
        <w:tab w:val="left" w:pos="5528"/>
        <w:tab w:val="left" w:pos="6634"/>
        <w:tab w:val="left" w:pos="7740"/>
      </w:tabs>
      <w:topLinePunct w:val="0"/>
      <w:adjustRightInd/>
      <w:snapToGrid/>
      <w:spacing w:before="0" w:after="0" w:line="240" w:lineRule="auto"/>
      <w:ind w:left="1106"/>
    </w:pPr>
    <w:rPr>
      <w:rFonts w:ascii="Tahoma" w:hAnsi="Tahoma" w:cs="Tahoma"/>
      <w:kern w:val="0"/>
      <w:sz w:val="16"/>
      <w:szCs w:val="16"/>
    </w:rPr>
  </w:style>
  <w:style w:type="paragraph" w:styleId="Footer">
    <w:name w:val="footer"/>
    <w:basedOn w:val="Normal"/>
    <w:link w:val="FooterChar"/>
    <w:uiPriority w:val="99"/>
    <w:qFormat/>
    <w:pPr>
      <w:tabs>
        <w:tab w:val="center" w:pos="4536"/>
        <w:tab w:val="right" w:pos="9072"/>
      </w:tabs>
      <w:topLinePunct w:val="0"/>
      <w:adjustRightInd/>
      <w:snapToGrid/>
      <w:spacing w:before="0" w:after="240" w:line="240" w:lineRule="auto"/>
      <w:ind w:left="1106"/>
    </w:pPr>
    <w:rPr>
      <w:rFonts w:ascii="Arial" w:hAnsi="Arial" w:cs="Times New Roman"/>
      <w:kern w:val="0"/>
      <w:sz w:val="22"/>
      <w:szCs w:val="22"/>
    </w:rPr>
  </w:style>
  <w:style w:type="paragraph" w:styleId="Header">
    <w:name w:val="header"/>
    <w:link w:val="HeaderChar"/>
    <w:qFormat/>
    <w:rPr>
      <w:rFonts w:ascii="Arial" w:hAnsi="Arial"/>
      <w:sz w:val="18"/>
      <w:szCs w:val="18"/>
    </w:rPr>
  </w:style>
  <w:style w:type="paragraph" w:styleId="TOC1">
    <w:name w:val="toc 1"/>
    <w:basedOn w:val="Normal"/>
    <w:next w:val="Normal"/>
    <w:uiPriority w:val="39"/>
    <w:qFormat/>
    <w:pPr>
      <w:widowControl w:val="0"/>
      <w:tabs>
        <w:tab w:val="left" w:pos="852"/>
        <w:tab w:val="right" w:leader="dot" w:pos="9016"/>
      </w:tabs>
      <w:topLinePunct w:val="0"/>
      <w:adjustRightInd/>
      <w:snapToGrid/>
      <w:spacing w:before="120" w:after="120" w:line="240" w:lineRule="auto"/>
      <w:ind w:left="496" w:hanging="496"/>
    </w:pPr>
    <w:rPr>
      <w:rFonts w:ascii="Arial" w:hAnsi="Arial"/>
      <w:b/>
      <w:bCs/>
      <w:kern w:val="32"/>
      <w:sz w:val="24"/>
      <w:szCs w:val="28"/>
    </w:rPr>
  </w:style>
  <w:style w:type="paragraph" w:styleId="TOC4">
    <w:name w:val="toc 4"/>
    <w:basedOn w:val="Normal"/>
    <w:next w:val="Normal"/>
    <w:uiPriority w:val="39"/>
    <w:unhideWhenUsed/>
    <w:qFormat/>
    <w:pPr>
      <w:topLinePunct w:val="0"/>
      <w:adjustRightInd/>
      <w:snapToGrid/>
      <w:spacing w:before="0" w:after="100" w:line="240" w:lineRule="auto"/>
      <w:ind w:left="0"/>
      <w:jc w:val="center"/>
    </w:pPr>
    <w:rPr>
      <w:rFonts w:ascii="Arial" w:hAnsi="Arial" w:cs="Times New Roman"/>
      <w:kern w:val="0"/>
      <w:sz w:val="22"/>
      <w:szCs w:val="22"/>
    </w:rPr>
  </w:style>
  <w:style w:type="paragraph" w:styleId="Subtitle">
    <w:name w:val="Subtitle"/>
    <w:basedOn w:val="Normal"/>
    <w:next w:val="Normal"/>
    <w:link w:val="SubtitleChar"/>
    <w:qFormat/>
    <w:pPr>
      <w:topLinePunct w:val="0"/>
      <w:adjustRightInd/>
      <w:snapToGrid/>
      <w:spacing w:before="0" w:after="200" w:line="276" w:lineRule="auto"/>
      <w:ind w:left="1106"/>
    </w:pPr>
    <w:rPr>
      <w:rFonts w:ascii="Cambria" w:hAnsi="Cambria" w:cs="SimHei"/>
      <w:i/>
      <w:iCs/>
      <w:color w:val="4F81BD"/>
      <w:spacing w:val="15"/>
      <w:kern w:val="0"/>
      <w:sz w:val="24"/>
      <w:szCs w:val="24"/>
      <w:lang w:eastAsia="ja-JP"/>
    </w:rPr>
  </w:style>
  <w:style w:type="paragraph" w:styleId="ListNumber5">
    <w:name w:val="List Number 5"/>
    <w:basedOn w:val="Normal"/>
    <w:qFormat/>
    <w:pPr>
      <w:numPr>
        <w:numId w:val="6"/>
      </w:numPr>
      <w:topLinePunct w:val="0"/>
      <w:adjustRightInd/>
      <w:snapToGrid/>
      <w:spacing w:before="120" w:after="120" w:line="240" w:lineRule="auto"/>
    </w:pPr>
    <w:rPr>
      <w:rFonts w:ascii="Arial" w:eastAsiaTheme="minorEastAsia" w:hAnsi="Arial"/>
      <w:kern w:val="0"/>
      <w:sz w:val="20"/>
      <w:szCs w:val="20"/>
      <w:lang w:eastAsia="en-US"/>
    </w:rPr>
  </w:style>
  <w:style w:type="paragraph" w:styleId="FootnoteText">
    <w:name w:val="footnote text"/>
    <w:basedOn w:val="Normal"/>
    <w:link w:val="FootnoteTextChar"/>
    <w:qFormat/>
    <w:pPr>
      <w:tabs>
        <w:tab w:val="left" w:pos="1106"/>
        <w:tab w:val="left" w:pos="2211"/>
        <w:tab w:val="left" w:pos="3317"/>
        <w:tab w:val="left" w:pos="4423"/>
        <w:tab w:val="left" w:pos="5528"/>
        <w:tab w:val="left" w:pos="6634"/>
        <w:tab w:val="left" w:pos="7740"/>
      </w:tabs>
      <w:topLinePunct w:val="0"/>
      <w:adjustRightInd/>
      <w:snapToGrid/>
      <w:spacing w:before="0" w:after="80" w:line="240" w:lineRule="auto"/>
      <w:ind w:left="72" w:hanging="72"/>
    </w:pPr>
    <w:rPr>
      <w:rFonts w:ascii="Arial" w:eastAsia="Calibri" w:hAnsi="Arial" w:cs="Times New Roman"/>
      <w:kern w:val="0"/>
      <w:sz w:val="14"/>
      <w:szCs w:val="20"/>
    </w:rPr>
  </w:style>
  <w:style w:type="paragraph" w:styleId="TOC6">
    <w:name w:val="toc 6"/>
    <w:basedOn w:val="Normal"/>
    <w:next w:val="Normal"/>
    <w:uiPriority w:val="39"/>
    <w:unhideWhenUsed/>
    <w:qFormat/>
    <w:pPr>
      <w:topLinePunct w:val="0"/>
      <w:adjustRightInd/>
      <w:snapToGrid/>
      <w:spacing w:before="0" w:after="240" w:line="240" w:lineRule="auto"/>
      <w:ind w:left="1100"/>
    </w:pPr>
    <w:rPr>
      <w:rFonts w:ascii="Arial" w:hAnsi="Arial" w:cs="Times New Roman"/>
      <w:kern w:val="0"/>
      <w:sz w:val="22"/>
      <w:szCs w:val="22"/>
    </w:rPr>
  </w:style>
  <w:style w:type="paragraph" w:styleId="TOC2">
    <w:name w:val="toc 2"/>
    <w:next w:val="Normal"/>
    <w:uiPriority w:val="39"/>
    <w:qFormat/>
    <w:pPr>
      <w:tabs>
        <w:tab w:val="left" w:pos="852"/>
        <w:tab w:val="right" w:leader="dot" w:pos="9016"/>
      </w:tabs>
      <w:spacing w:after="120"/>
      <w:ind w:left="1276" w:hanging="851"/>
    </w:pPr>
    <w:rPr>
      <w:rFonts w:ascii="Arial" w:hAnsi="Arial"/>
      <w:b/>
    </w:rPr>
  </w:style>
  <w:style w:type="paragraph" w:styleId="TOC9">
    <w:name w:val="toc 9"/>
    <w:basedOn w:val="Normal"/>
    <w:next w:val="Normal"/>
    <w:uiPriority w:val="39"/>
    <w:unhideWhenUsed/>
    <w:qFormat/>
    <w:pPr>
      <w:topLinePunct w:val="0"/>
      <w:adjustRightInd/>
      <w:snapToGrid/>
      <w:spacing w:before="0" w:after="240" w:line="240" w:lineRule="auto"/>
      <w:ind w:left="1760"/>
    </w:pPr>
    <w:rPr>
      <w:rFonts w:ascii="Arial" w:hAnsi="Arial" w:cs="Times New Roman"/>
      <w:kern w:val="0"/>
      <w:sz w:val="22"/>
      <w:szCs w:val="22"/>
    </w:rPr>
  </w:style>
  <w:style w:type="paragraph" w:styleId="NormalWeb">
    <w:name w:val="Normal (Web)"/>
    <w:basedOn w:val="Normal"/>
    <w:uiPriority w:val="99"/>
    <w:unhideWhenUsed/>
    <w:qFormat/>
    <w:pPr>
      <w:topLinePunct w:val="0"/>
      <w:adjustRightInd/>
      <w:snapToGrid/>
      <w:spacing w:before="100" w:beforeAutospacing="1" w:after="100" w:afterAutospacing="1" w:line="240" w:lineRule="auto"/>
      <w:ind w:left="0"/>
    </w:pPr>
    <w:rPr>
      <w:rFonts w:ascii="Times" w:hAnsi="Times" w:cs="Times New Roman"/>
      <w:kern w:val="0"/>
      <w:sz w:val="20"/>
      <w:szCs w:val="20"/>
    </w:rPr>
  </w:style>
  <w:style w:type="paragraph" w:styleId="Title">
    <w:name w:val="Title"/>
    <w:basedOn w:val="Normal"/>
    <w:next w:val="Normal"/>
    <w:link w:val="TitleChar"/>
    <w:uiPriority w:val="10"/>
    <w:qFormat/>
    <w:pPr>
      <w:pBdr>
        <w:bottom w:val="single" w:sz="8" w:space="4" w:color="4F81BD"/>
      </w:pBdr>
      <w:topLinePunct w:val="0"/>
      <w:adjustRightInd/>
      <w:snapToGrid/>
      <w:spacing w:before="0" w:after="300" w:line="240" w:lineRule="auto"/>
      <w:ind w:left="0"/>
      <w:contextualSpacing/>
    </w:pPr>
    <w:rPr>
      <w:rFonts w:ascii="Cambria" w:hAnsi="Cambria" w:cs="SimHei"/>
      <w:color w:val="16365C"/>
      <w:spacing w:val="5"/>
      <w:kern w:val="28"/>
      <w:sz w:val="52"/>
      <w:szCs w:val="52"/>
      <w:lang w:eastAsia="ja-JP"/>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qFormat/>
    <w:rPr>
      <w:color w:val="800080"/>
      <w:u w:val="single"/>
    </w:rPr>
  </w:style>
  <w:style w:type="character" w:styleId="Emphasis">
    <w:name w:val="Emphasis"/>
    <w:basedOn w:val="DefaultParagraphFont"/>
    <w:qFormat/>
    <w:rPr>
      <w:i/>
      <w:iCs/>
    </w:rPr>
  </w:style>
  <w:style w:type="character" w:styleId="Hyperlink">
    <w:name w:val="Hyperlink"/>
    <w:uiPriority w:val="99"/>
    <w:qFormat/>
    <w:rPr>
      <w:rFonts w:ascii="Arial" w:hAnsi="Arial"/>
      <w:color w:val="999999"/>
      <w:u w:val="single"/>
    </w:rPr>
  </w:style>
  <w:style w:type="character" w:styleId="CommentReference">
    <w:name w:val="annotation reference"/>
    <w:basedOn w:val="DefaultParagraphFont"/>
    <w:uiPriority w:val="99"/>
    <w:semiHidden/>
    <w:unhideWhenUsed/>
    <w:qFormat/>
    <w:rPr>
      <w:sz w:val="21"/>
      <w:szCs w:val="21"/>
    </w:rPr>
  </w:style>
  <w:style w:type="character" w:styleId="FootnoteReference">
    <w:name w:val="footnote reference"/>
    <w:basedOn w:val="DefaultParagraphFont"/>
    <w:qFormat/>
    <w:rPr>
      <w:rFonts w:ascii="Arial" w:hAnsi="Arial"/>
      <w:sz w:val="16"/>
      <w:vertAlign w:val="superscript"/>
    </w:rPr>
  </w:style>
  <w:style w:type="table" w:styleId="TableGrid">
    <w:name w:val="Table Grid"/>
    <w:basedOn w:val="TableNormal"/>
    <w:uiPriority w:val="39"/>
    <w:qFormat/>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Professional">
    <w:name w:val="Table Professional"/>
    <w:basedOn w:val="TableNormal"/>
    <w:uiPriority w:val="99"/>
    <w:semiHidden/>
    <w:unhideWhenUsed/>
    <w:qFormat/>
    <w:pPr>
      <w:tabs>
        <w:tab w:val="left" w:pos="1106"/>
        <w:tab w:val="left" w:pos="2211"/>
        <w:tab w:val="left" w:pos="3317"/>
        <w:tab w:val="left" w:pos="4423"/>
        <w:tab w:val="left" w:pos="5528"/>
        <w:tab w:val="left" w:pos="6634"/>
        <w:tab w:val="left" w:pos="7740"/>
      </w:tabs>
      <w:spacing w:after="240"/>
      <w:ind w:left="1106"/>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shd w:val="solid" w:color="000000" w:fill="FFFFFF"/>
      </w:tcPr>
    </w:tblStylePr>
  </w:style>
  <w:style w:type="paragraph" w:customStyle="1" w:styleId="VMWareAddress">
    <w:name w:val="VMWareAddress"/>
    <w:qFormat/>
    <w:pPr>
      <w:spacing w:line="288" w:lineRule="auto"/>
    </w:pPr>
    <w:rPr>
      <w:rFonts w:ascii="Arial" w:eastAsia="Calibri" w:hAnsi="Arial"/>
      <w:sz w:val="21"/>
      <w:lang w:eastAsia="en-US"/>
    </w:rPr>
  </w:style>
  <w:style w:type="paragraph" w:customStyle="1" w:styleId="VMWAppendixHeading">
    <w:name w:val="VMWAppendixHeading"/>
    <w:qFormat/>
    <w:pPr>
      <w:spacing w:before="6000" w:line="288" w:lineRule="auto"/>
      <w:ind w:left="2160"/>
    </w:pPr>
    <w:rPr>
      <w:rFonts w:ascii="Arial" w:eastAsia="Calibri" w:hAnsi="Arial"/>
      <w:b/>
      <w:color w:val="004D6B"/>
      <w:sz w:val="56"/>
      <w:lang w:eastAsia="en-US"/>
    </w:rPr>
  </w:style>
  <w:style w:type="paragraph" w:customStyle="1" w:styleId="VMWAppendixHeading1">
    <w:name w:val="VMWAppendixHeading1"/>
    <w:next w:val="VMWAppendixHeading2"/>
    <w:qFormat/>
    <w:pPr>
      <w:pageBreakBefore/>
      <w:numPr>
        <w:numId w:val="7"/>
      </w:numPr>
      <w:pBdr>
        <w:top w:val="single" w:sz="8" w:space="2" w:color="004D6B"/>
        <w:left w:val="single" w:sz="8" w:space="2" w:color="004D6B"/>
        <w:bottom w:val="single" w:sz="8" w:space="2" w:color="004D6B"/>
        <w:right w:val="single" w:sz="8" w:space="2" w:color="004D6B"/>
      </w:pBdr>
      <w:shd w:val="clear" w:color="auto" w:fill="004D6B"/>
      <w:spacing w:after="160" w:line="288" w:lineRule="auto"/>
      <w:ind w:left="360"/>
      <w:outlineLvl w:val="0"/>
    </w:pPr>
    <w:rPr>
      <w:rFonts w:ascii="Arial" w:eastAsia="Calibri" w:hAnsi="Arial"/>
      <w:color w:val="FFFFFF"/>
      <w:sz w:val="36"/>
      <w:lang w:eastAsia="en-US"/>
    </w:rPr>
  </w:style>
  <w:style w:type="paragraph" w:customStyle="1" w:styleId="VMWAppendixHeading2">
    <w:name w:val="VMWAppendixHeading2"/>
    <w:next w:val="VMWBodyText"/>
    <w:qFormat/>
    <w:pPr>
      <w:keepNext/>
      <w:keepLines/>
      <w:spacing w:before="200"/>
      <w:outlineLvl w:val="1"/>
    </w:pPr>
    <w:rPr>
      <w:rFonts w:ascii="Arial" w:eastAsia="Calibri" w:hAnsi="Arial"/>
      <w:color w:val="1776B2"/>
      <w:sz w:val="28"/>
      <w:lang w:eastAsia="en-US"/>
    </w:rPr>
  </w:style>
  <w:style w:type="paragraph" w:customStyle="1" w:styleId="VMWBodyText">
    <w:name w:val="VMWBodyText"/>
    <w:link w:val="VMWBodyTextChar"/>
    <w:qFormat/>
    <w:pPr>
      <w:spacing w:after="160" w:line="288" w:lineRule="auto"/>
    </w:pPr>
    <w:rPr>
      <w:rFonts w:ascii="Arial" w:eastAsia="Calibri" w:hAnsi="Arial"/>
      <w:color w:val="000000"/>
      <w:sz w:val="21"/>
      <w:lang w:eastAsia="en-US"/>
    </w:rPr>
  </w:style>
  <w:style w:type="paragraph" w:customStyle="1" w:styleId="VMWBodyTextIndent">
    <w:name w:val="VMWBodyTextIndent"/>
    <w:basedOn w:val="VMWBodyText"/>
    <w:qFormat/>
    <w:pPr>
      <w:ind w:left="357"/>
    </w:pPr>
  </w:style>
  <w:style w:type="paragraph" w:customStyle="1" w:styleId="VMWBullet1">
    <w:name w:val="VMWBullet1"/>
    <w:qFormat/>
    <w:pPr>
      <w:numPr>
        <w:numId w:val="8"/>
      </w:numPr>
      <w:spacing w:before="160" w:line="210" w:lineRule="atLeast"/>
      <w:ind w:left="357" w:hanging="357"/>
    </w:pPr>
    <w:rPr>
      <w:rFonts w:ascii="Arial" w:eastAsia="Calibri" w:hAnsi="Arial"/>
      <w:color w:val="000000"/>
      <w:sz w:val="21"/>
      <w:lang w:eastAsia="en-US"/>
    </w:rPr>
  </w:style>
  <w:style w:type="paragraph" w:customStyle="1" w:styleId="VMWBullet2">
    <w:name w:val="VMWBullet2"/>
    <w:qFormat/>
    <w:pPr>
      <w:numPr>
        <w:numId w:val="9"/>
      </w:numPr>
      <w:spacing w:before="160" w:line="210" w:lineRule="atLeast"/>
      <w:ind w:left="714" w:hanging="357"/>
    </w:pPr>
    <w:rPr>
      <w:rFonts w:ascii="Arial" w:eastAsia="Calibri" w:hAnsi="Arial"/>
      <w:color w:val="000000"/>
      <w:sz w:val="21"/>
      <w:lang w:eastAsia="en-US"/>
    </w:rPr>
  </w:style>
  <w:style w:type="paragraph" w:customStyle="1" w:styleId="VMWCalloutBullet">
    <w:name w:val="VMWCalloutBullet"/>
    <w:qFormat/>
    <w:pPr>
      <w:numPr>
        <w:numId w:val="10"/>
      </w:numPr>
      <w:spacing w:before="160" w:line="210" w:lineRule="atLeast"/>
      <w:ind w:left="714" w:hanging="357"/>
    </w:pPr>
    <w:rPr>
      <w:rFonts w:ascii="Arial" w:eastAsia="Calibri" w:hAnsi="Arial"/>
      <w:color w:val="000000"/>
      <w:sz w:val="21"/>
      <w:lang w:eastAsia="en-US"/>
    </w:rPr>
  </w:style>
  <w:style w:type="paragraph" w:customStyle="1" w:styleId="VMWCalloutHeading">
    <w:name w:val="VMWCalloutHeading"/>
    <w:next w:val="VMWCalloutBullet"/>
    <w:qFormat/>
    <w:pPr>
      <w:spacing w:before="200"/>
      <w:ind w:left="357"/>
    </w:pPr>
    <w:rPr>
      <w:rFonts w:ascii="Arial" w:eastAsia="Calibri" w:hAnsi="Arial"/>
      <w:b/>
      <w:color w:val="000000"/>
      <w:sz w:val="21"/>
      <w:lang w:eastAsia="en-US"/>
    </w:rPr>
  </w:style>
  <w:style w:type="paragraph" w:customStyle="1" w:styleId="VMWFCContact">
    <w:name w:val="VMWFCContact"/>
    <w:qFormat/>
    <w:pPr>
      <w:spacing w:line="288" w:lineRule="auto"/>
    </w:pPr>
    <w:rPr>
      <w:rFonts w:ascii="Arial" w:eastAsia="Calibri" w:hAnsi="Arial"/>
      <w:color w:val="1F497D"/>
      <w:sz w:val="24"/>
      <w:lang w:eastAsia="en-US"/>
    </w:rPr>
  </w:style>
  <w:style w:type="paragraph" w:customStyle="1" w:styleId="VMWFCDate">
    <w:name w:val="VMWFCDate"/>
    <w:basedOn w:val="VMWFCContact"/>
    <w:qFormat/>
    <w:rPr>
      <w:b/>
    </w:rPr>
  </w:style>
  <w:style w:type="paragraph" w:customStyle="1" w:styleId="VMWFCName">
    <w:name w:val="VMWFCName"/>
    <w:qFormat/>
    <w:pPr>
      <w:spacing w:after="720"/>
    </w:pPr>
    <w:rPr>
      <w:rFonts w:ascii="Arial" w:eastAsia="Calibri" w:hAnsi="Arial"/>
      <w:color w:val="1F497D"/>
      <w:sz w:val="36"/>
      <w:lang w:eastAsia="en-US"/>
    </w:rPr>
  </w:style>
  <w:style w:type="paragraph" w:customStyle="1" w:styleId="VMWFCTitle1">
    <w:name w:val="VMWFCTitle1"/>
    <w:qFormat/>
    <w:pPr>
      <w:spacing w:after="300"/>
    </w:pPr>
    <w:rPr>
      <w:rFonts w:ascii="Arial" w:eastAsia="Calibri" w:hAnsi="Arial"/>
      <w:b/>
      <w:color w:val="1F497D"/>
      <w:sz w:val="56"/>
      <w:lang w:eastAsia="en-US"/>
    </w:rPr>
  </w:style>
  <w:style w:type="paragraph" w:customStyle="1" w:styleId="VMWFCTitle2">
    <w:name w:val="VMWFCTitle2"/>
    <w:basedOn w:val="VMWFCTitle1"/>
    <w:qFormat/>
    <w:rPr>
      <w:b w:val="0"/>
    </w:rPr>
  </w:style>
  <w:style w:type="paragraph" w:customStyle="1" w:styleId="VMWGraphic">
    <w:name w:val="VMWGraphic"/>
    <w:next w:val="VMWBodyText"/>
    <w:qFormat/>
    <w:pPr>
      <w:spacing w:after="160"/>
      <w:jc w:val="center"/>
    </w:pPr>
    <w:rPr>
      <w:rFonts w:ascii="Arial" w:eastAsia="Calibri" w:hAnsi="Arial"/>
      <w:color w:val="000000"/>
      <w:sz w:val="21"/>
      <w:lang w:eastAsia="en-US"/>
    </w:rPr>
  </w:style>
  <w:style w:type="paragraph" w:customStyle="1" w:styleId="VMWHeading2">
    <w:name w:val="VMWHeading2"/>
    <w:next w:val="VMWBodyText"/>
    <w:qFormat/>
    <w:pPr>
      <w:keepNext/>
      <w:keepLines/>
      <w:numPr>
        <w:ilvl w:val="1"/>
        <w:numId w:val="11"/>
      </w:numPr>
      <w:spacing w:before="200" w:line="288" w:lineRule="auto"/>
      <w:outlineLvl w:val="1"/>
    </w:pPr>
    <w:rPr>
      <w:rFonts w:ascii="Arial" w:eastAsia="STKaiti" w:hAnsi="Arial" w:cs="Arial"/>
      <w:color w:val="1776B2"/>
      <w:sz w:val="28"/>
      <w:szCs w:val="28"/>
    </w:rPr>
  </w:style>
  <w:style w:type="paragraph" w:customStyle="1" w:styleId="VMWHeading3">
    <w:name w:val="VMWHeading3"/>
    <w:basedOn w:val="VMWHeading2"/>
    <w:qFormat/>
    <w:pPr>
      <w:numPr>
        <w:ilvl w:val="2"/>
        <w:numId w:val="12"/>
      </w:numPr>
    </w:pPr>
    <w:rPr>
      <w:rFonts w:eastAsia="SimSun"/>
      <w:b/>
      <w:sz w:val="24"/>
      <w:szCs w:val="24"/>
    </w:rPr>
  </w:style>
  <w:style w:type="paragraph" w:customStyle="1" w:styleId="VMWHeading3-NTOC">
    <w:name w:val="VMWHeading3 - NTOC"/>
    <w:next w:val="VMWBodyText"/>
    <w:qFormat/>
    <w:pPr>
      <w:keepNext/>
      <w:keepLines/>
      <w:spacing w:before="200" w:line="288" w:lineRule="auto"/>
    </w:pPr>
    <w:rPr>
      <w:rFonts w:ascii="Arial" w:eastAsia="Calibri" w:hAnsi="Arial"/>
      <w:b/>
      <w:color w:val="004D6B"/>
      <w:sz w:val="21"/>
      <w:lang w:eastAsia="en-US"/>
    </w:rPr>
  </w:style>
  <w:style w:type="paragraph" w:customStyle="1" w:styleId="VMWHeading4-Appen">
    <w:name w:val="VMWHeading4-Appen"/>
    <w:next w:val="VMWBodyText"/>
    <w:qFormat/>
    <w:pPr>
      <w:keepNext/>
      <w:spacing w:after="160" w:line="288" w:lineRule="auto"/>
    </w:pPr>
    <w:rPr>
      <w:rFonts w:ascii="Arial" w:eastAsia="Calibri" w:hAnsi="Arial"/>
      <w:b/>
      <w:color w:val="000000"/>
      <w:sz w:val="21"/>
      <w:lang w:eastAsia="en-US"/>
    </w:rPr>
  </w:style>
  <w:style w:type="paragraph" w:customStyle="1" w:styleId="VMWPartnerHeading">
    <w:name w:val="VMWPartnerHeading"/>
    <w:qFormat/>
    <w:pPr>
      <w:spacing w:before="360" w:line="320" w:lineRule="exact"/>
      <w:ind w:left="-864" w:right="864"/>
    </w:pPr>
    <w:rPr>
      <w:rFonts w:ascii="Gotham Rounded Medium" w:eastAsia="Calibri" w:hAnsi="Gotham Rounded Medium"/>
      <w:b/>
      <w:color w:val="800000"/>
      <w:sz w:val="36"/>
      <w:lang w:eastAsia="en-US"/>
    </w:rPr>
  </w:style>
  <w:style w:type="paragraph" w:customStyle="1" w:styleId="VMWPartnerBody">
    <w:name w:val="VMWPartnerBody"/>
    <w:qFormat/>
    <w:pPr>
      <w:spacing w:after="120" w:line="320" w:lineRule="exact"/>
      <w:ind w:left="-850" w:right="475"/>
    </w:pPr>
    <w:rPr>
      <w:rFonts w:ascii="Gotham Book" w:eastAsia="Calibri" w:hAnsi="Gotham Book"/>
      <w:color w:val="565656"/>
      <w:sz w:val="24"/>
      <w:lang w:eastAsia="en-US"/>
    </w:rPr>
  </w:style>
  <w:style w:type="paragraph" w:customStyle="1" w:styleId="VMWPartnerIntro">
    <w:name w:val="VMWPartnerIntro"/>
    <w:qFormat/>
    <w:pPr>
      <w:spacing w:after="240" w:line="280" w:lineRule="exact"/>
      <w:ind w:left="-994" w:right="734"/>
    </w:pPr>
    <w:rPr>
      <w:rFonts w:ascii="Gotham Book" w:eastAsia="Calibri" w:hAnsi="Gotham Book"/>
      <w:color w:val="565656"/>
      <w:sz w:val="24"/>
      <w:lang w:eastAsia="en-US"/>
    </w:rPr>
  </w:style>
  <w:style w:type="paragraph" w:customStyle="1" w:styleId="VMWPartnerTableHead">
    <w:name w:val="VMWPartnerTableHead"/>
    <w:qFormat/>
    <w:pPr>
      <w:spacing w:before="120" w:line="320" w:lineRule="atLeast"/>
      <w:ind w:left="58" w:right="115"/>
    </w:pPr>
    <w:rPr>
      <w:rFonts w:ascii="Gotham Medium" w:eastAsia="Calibri" w:hAnsi="Gotham Medium"/>
      <w:b/>
      <w:color w:val="800000"/>
      <w:sz w:val="24"/>
      <w:lang w:eastAsia="en-US"/>
    </w:rPr>
  </w:style>
  <w:style w:type="paragraph" w:customStyle="1" w:styleId="VMWPartnerTableText">
    <w:name w:val="VMWPartnerTableText"/>
    <w:qFormat/>
    <w:pPr>
      <w:spacing w:before="120" w:after="120" w:line="260" w:lineRule="exact"/>
      <w:ind w:left="58" w:right="115"/>
    </w:pPr>
    <w:rPr>
      <w:rFonts w:ascii="Gotham Book" w:eastAsia="Calibri" w:hAnsi="Gotham Book"/>
      <w:color w:val="565656"/>
      <w:lang w:eastAsia="en-US"/>
    </w:rPr>
  </w:style>
  <w:style w:type="paragraph" w:customStyle="1" w:styleId="VMWTableBullet">
    <w:name w:val="VMWTableBullet"/>
    <w:qFormat/>
    <w:pPr>
      <w:numPr>
        <w:numId w:val="13"/>
      </w:numPr>
      <w:spacing w:before="80" w:line="288" w:lineRule="auto"/>
      <w:ind w:left="357" w:hanging="357"/>
    </w:pPr>
    <w:rPr>
      <w:rFonts w:ascii="Arial" w:eastAsia="Calibri" w:hAnsi="Arial"/>
      <w:color w:val="000000"/>
      <w:sz w:val="21"/>
      <w:lang w:eastAsia="en-US"/>
    </w:rPr>
  </w:style>
  <w:style w:type="paragraph" w:customStyle="1" w:styleId="VMWTableHeading-Appen">
    <w:name w:val="VMWTableHeading - Appen"/>
    <w:qFormat/>
    <w:rPr>
      <w:rFonts w:ascii="Arial" w:eastAsia="Calibri" w:hAnsi="Arial"/>
      <w:sz w:val="32"/>
      <w:lang w:eastAsia="en-US"/>
    </w:rPr>
  </w:style>
  <w:style w:type="paragraph" w:customStyle="1" w:styleId="VMWTableTextL">
    <w:name w:val="VMWTableText (L)"/>
    <w:qFormat/>
    <w:pPr>
      <w:spacing w:after="80"/>
    </w:pPr>
    <w:rPr>
      <w:rFonts w:ascii="Arial" w:eastAsia="Calibri" w:hAnsi="Arial"/>
      <w:color w:val="000000"/>
      <w:sz w:val="18"/>
      <w:lang w:eastAsia="en-US"/>
    </w:rPr>
  </w:style>
  <w:style w:type="paragraph" w:customStyle="1" w:styleId="VMWTableTextC">
    <w:name w:val="VMWTableText (C)"/>
    <w:basedOn w:val="VMWTableTextL"/>
    <w:qFormat/>
    <w:pPr>
      <w:jc w:val="center"/>
    </w:pPr>
  </w:style>
  <w:style w:type="paragraph" w:customStyle="1" w:styleId="TOC10">
    <w:name w:val="TOC 标题1"/>
    <w:next w:val="Normal"/>
    <w:uiPriority w:val="39"/>
    <w:unhideWhenUsed/>
    <w:qFormat/>
    <w:pPr>
      <w:keepNext/>
      <w:keepLines/>
      <w:tabs>
        <w:tab w:val="left" w:pos="1106"/>
        <w:tab w:val="left" w:pos="2211"/>
        <w:tab w:val="left" w:pos="3317"/>
        <w:tab w:val="left" w:pos="4423"/>
        <w:tab w:val="left" w:pos="5528"/>
        <w:tab w:val="left" w:pos="6634"/>
        <w:tab w:val="left" w:pos="7740"/>
      </w:tabs>
      <w:spacing w:before="340" w:after="330" w:line="578" w:lineRule="auto"/>
      <w:ind w:left="1106"/>
    </w:pPr>
    <w:rPr>
      <w:rFonts w:ascii="Arial" w:hAnsi="Arial" w:cs="SimHei"/>
      <w:b/>
      <w:bCs/>
      <w:kern w:val="44"/>
      <w:sz w:val="44"/>
      <w:szCs w:val="44"/>
    </w:rPr>
  </w:style>
  <w:style w:type="paragraph" w:customStyle="1" w:styleId="VMWTableHeading">
    <w:name w:val="VMWTableHeading"/>
    <w:qFormat/>
    <w:pPr>
      <w:spacing w:before="120" w:after="120"/>
      <w:jc w:val="center"/>
    </w:pPr>
    <w:rPr>
      <w:rFonts w:ascii="Arial" w:eastAsia="Calibri" w:hAnsi="Arial"/>
      <w:sz w:val="21"/>
      <w:lang w:eastAsia="en-US"/>
    </w:rPr>
  </w:style>
  <w:style w:type="paragraph" w:customStyle="1" w:styleId="VMWSpacer">
    <w:name w:val="VMWSpacer"/>
    <w:next w:val="VMWBodyText"/>
    <w:qFormat/>
    <w:rPr>
      <w:rFonts w:ascii="Arial" w:eastAsia="Calibri" w:hAnsi="Arial"/>
      <w:color w:val="000000"/>
      <w:sz w:val="21"/>
      <w:lang w:eastAsia="en-US"/>
    </w:rPr>
  </w:style>
  <w:style w:type="paragraph" w:customStyle="1" w:styleId="VMWHeading1-Numbered">
    <w:name w:val="VMWHeading1 - Numbered"/>
    <w:uiPriority w:val="1"/>
    <w:qFormat/>
    <w:pPr>
      <w:pageBreakBefore/>
      <w:numPr>
        <w:numId w:val="14"/>
      </w:numPr>
    </w:pPr>
    <w:rPr>
      <w:rFonts w:ascii="Arial" w:eastAsia="Calibri" w:hAnsi="Arial"/>
      <w:sz w:val="36"/>
      <w:lang w:eastAsia="en-US"/>
    </w:rPr>
  </w:style>
  <w:style w:type="paragraph" w:customStyle="1" w:styleId="VMWHeading2-Numbered">
    <w:name w:val="VMWHeading2 - Numbered"/>
    <w:uiPriority w:val="1"/>
    <w:qFormat/>
    <w:pPr>
      <w:numPr>
        <w:ilvl w:val="1"/>
        <w:numId w:val="14"/>
      </w:numPr>
    </w:pPr>
    <w:rPr>
      <w:rFonts w:ascii="Arial" w:eastAsia="Calibri" w:hAnsi="Arial"/>
      <w:color w:val="1776B2"/>
      <w:sz w:val="28"/>
      <w:lang w:eastAsia="en-US"/>
    </w:rPr>
  </w:style>
  <w:style w:type="paragraph" w:customStyle="1" w:styleId="VMWHeading3-Numbered">
    <w:name w:val="VMWHeading3 - Numbered"/>
    <w:uiPriority w:val="1"/>
    <w:qFormat/>
    <w:pPr>
      <w:numPr>
        <w:ilvl w:val="2"/>
        <w:numId w:val="14"/>
      </w:numPr>
    </w:pPr>
    <w:rPr>
      <w:rFonts w:ascii="Arial" w:eastAsia="Calibri" w:hAnsi="Arial"/>
      <w:b/>
      <w:color w:val="004D6B"/>
      <w:sz w:val="21"/>
      <w:lang w:eastAsia="en-US"/>
    </w:rPr>
  </w:style>
  <w:style w:type="paragraph" w:customStyle="1" w:styleId="VMWPartnerContactHeader">
    <w:name w:val="VMWPartnerContactHeader"/>
    <w:qFormat/>
    <w:pPr>
      <w:spacing w:after="120" w:line="280" w:lineRule="exact"/>
      <w:ind w:left="-994" w:right="734"/>
    </w:pPr>
    <w:rPr>
      <w:rFonts w:ascii="Gotham Bold" w:eastAsia="Calibri" w:hAnsi="Gotham Bold"/>
      <w:color w:val="800000"/>
      <w:lang w:eastAsia="en-US"/>
    </w:rPr>
  </w:style>
  <w:style w:type="paragraph" w:customStyle="1" w:styleId="VMWPartnerContactDetails">
    <w:name w:val="VMWPartnerContactDetails"/>
    <w:qFormat/>
    <w:pPr>
      <w:spacing w:after="120" w:line="280" w:lineRule="exact"/>
      <w:ind w:left="-994" w:right="734"/>
    </w:pPr>
    <w:rPr>
      <w:rFonts w:ascii="Gotham Bold" w:eastAsia="Calibri" w:hAnsi="Gotham Bold"/>
      <w:color w:val="800000"/>
      <w:sz w:val="16"/>
      <w:lang w:eastAsia="en-US"/>
    </w:rPr>
  </w:style>
  <w:style w:type="paragraph" w:customStyle="1" w:styleId="VMWContactsPageHeader">
    <w:name w:val="VMWContactsPageHeader"/>
    <w:qFormat/>
    <w:rPr>
      <w:rFonts w:ascii="Gotham Rounded" w:eastAsia="Calibri" w:hAnsi="Gotham Rounded"/>
      <w:b/>
      <w:color w:val="003D78"/>
      <w:sz w:val="44"/>
      <w:lang w:eastAsia="en-US"/>
    </w:rPr>
  </w:style>
  <w:style w:type="paragraph" w:customStyle="1" w:styleId="VMWContactsPageIntro">
    <w:name w:val="VMWContactsPageIntro"/>
    <w:qFormat/>
    <w:rPr>
      <w:rFonts w:ascii="Gotham Rounded" w:eastAsia="Calibri" w:hAnsi="Gotham Rounded"/>
      <w:color w:val="0094D4"/>
      <w:sz w:val="28"/>
      <w:lang w:eastAsia="en-US"/>
    </w:rPr>
  </w:style>
  <w:style w:type="paragraph" w:customStyle="1" w:styleId="VMWHeading4-Appen0">
    <w:name w:val="VMWHeading4 - Appen"/>
    <w:qFormat/>
    <w:pPr>
      <w:keepNext/>
      <w:spacing w:after="160" w:line="288" w:lineRule="auto"/>
    </w:pPr>
    <w:rPr>
      <w:rFonts w:ascii="Arial" w:eastAsia="Calibri" w:hAnsi="Arial"/>
      <w:b/>
      <w:color w:val="000000"/>
      <w:sz w:val="21"/>
      <w:lang w:eastAsia="en-US"/>
    </w:rPr>
  </w:style>
  <w:style w:type="paragraph" w:customStyle="1" w:styleId="Default">
    <w:name w:val="Default"/>
    <w:qFormat/>
    <w:pPr>
      <w:autoSpaceDE w:val="0"/>
      <w:autoSpaceDN w:val="0"/>
      <w:adjustRightInd w:val="0"/>
    </w:pPr>
    <w:rPr>
      <w:rFonts w:ascii="Arial" w:eastAsia="Cambria" w:hAnsi="Arial" w:cs="Arial"/>
      <w:color w:val="000000"/>
      <w:sz w:val="24"/>
      <w:szCs w:val="24"/>
      <w:lang w:eastAsia="en-US"/>
    </w:rPr>
  </w:style>
  <w:style w:type="paragraph" w:customStyle="1" w:styleId="a5">
    <w:name w:val="列举详述"/>
    <w:basedOn w:val="NormalWeb"/>
    <w:qFormat/>
    <w:pPr>
      <w:tabs>
        <w:tab w:val="left" w:pos="993"/>
        <w:tab w:val="left" w:pos="1106"/>
        <w:tab w:val="left" w:pos="2211"/>
        <w:tab w:val="left" w:pos="3317"/>
        <w:tab w:val="left" w:pos="4423"/>
        <w:tab w:val="left" w:pos="5528"/>
        <w:tab w:val="left" w:pos="6634"/>
        <w:tab w:val="left" w:pos="7740"/>
      </w:tabs>
      <w:spacing w:before="0" w:beforeAutospacing="0" w:after="225" w:afterAutospacing="0"/>
      <w:ind w:left="426" w:right="45" w:firstLineChars="193" w:firstLine="425"/>
    </w:pPr>
    <w:rPr>
      <w:rFonts w:ascii="Arial" w:eastAsia="Arial" w:hAnsi="SimSun" w:cs="Arial"/>
      <w:sz w:val="22"/>
      <w:szCs w:val="22"/>
    </w:rPr>
  </w:style>
  <w:style w:type="paragraph" w:customStyle="1" w:styleId="-">
    <w:name w:val="正文-列表"/>
    <w:basedOn w:val="Normal"/>
    <w:link w:val="-Char"/>
    <w:qFormat/>
    <w:pPr>
      <w:widowControl w:val="0"/>
      <w:numPr>
        <w:numId w:val="15"/>
      </w:numPr>
      <w:tabs>
        <w:tab w:val="left" w:pos="1106"/>
        <w:tab w:val="left" w:pos="2211"/>
        <w:tab w:val="left" w:pos="3317"/>
        <w:tab w:val="left" w:pos="4423"/>
        <w:tab w:val="left" w:pos="5528"/>
        <w:tab w:val="left" w:pos="6634"/>
        <w:tab w:val="left" w:pos="7740"/>
      </w:tabs>
      <w:topLinePunct w:val="0"/>
      <w:adjustRightInd/>
      <w:snapToGrid/>
      <w:spacing w:before="0" w:after="240" w:line="240" w:lineRule="auto"/>
      <w:jc w:val="both"/>
    </w:pPr>
    <w:rPr>
      <w:rFonts w:ascii="Calibri" w:hAnsi="Calibri" w:cs="Times New Roman"/>
      <w:szCs w:val="22"/>
    </w:rPr>
  </w:style>
  <w:style w:type="paragraph" w:customStyle="1" w:styleId="a6">
    <w:name w:val="正文首行缩进两字"/>
    <w:link w:val="Char"/>
    <w:qFormat/>
    <w:pPr>
      <w:spacing w:afterLines="50" w:line="300" w:lineRule="auto"/>
      <w:ind w:leftChars="100" w:left="240" w:rightChars="100" w:right="240" w:firstLineChars="200" w:firstLine="480"/>
    </w:pPr>
    <w:rPr>
      <w:sz w:val="24"/>
      <w:szCs w:val="24"/>
    </w:rPr>
  </w:style>
  <w:style w:type="paragraph" w:customStyle="1" w:styleId="para">
    <w:name w:val="para"/>
    <w:basedOn w:val="Normal"/>
    <w:qFormat/>
    <w:pPr>
      <w:tabs>
        <w:tab w:val="left" w:pos="1106"/>
        <w:tab w:val="left" w:pos="2211"/>
        <w:tab w:val="left" w:pos="3317"/>
        <w:tab w:val="left" w:pos="4423"/>
        <w:tab w:val="left" w:pos="5528"/>
        <w:tab w:val="left" w:pos="6634"/>
        <w:tab w:val="left" w:pos="7740"/>
      </w:tabs>
      <w:topLinePunct w:val="0"/>
      <w:adjustRightInd/>
      <w:snapToGrid/>
      <w:spacing w:before="100" w:beforeAutospacing="1" w:after="100" w:afterAutospacing="1" w:line="240" w:lineRule="auto"/>
      <w:ind w:left="1106"/>
    </w:pPr>
    <w:rPr>
      <w:rFonts w:ascii="Times" w:hAnsi="Times" w:cs="Times New Roman"/>
      <w:kern w:val="0"/>
      <w:sz w:val="20"/>
      <w:szCs w:val="20"/>
    </w:rPr>
  </w:style>
  <w:style w:type="paragraph" w:customStyle="1" w:styleId="1">
    <w:name w:val="正文1"/>
    <w:basedOn w:val="Normal"/>
    <w:qFormat/>
    <w:pPr>
      <w:topLinePunct w:val="0"/>
      <w:adjustRightInd/>
      <w:snapToGrid/>
      <w:spacing w:before="120" w:after="120" w:line="240" w:lineRule="auto"/>
      <w:ind w:left="0" w:firstLine="454"/>
    </w:pPr>
    <w:rPr>
      <w:rFonts w:ascii="Arial" w:hAnsi="Arial"/>
      <w:kern w:val="0"/>
      <w:sz w:val="22"/>
      <w:szCs w:val="22"/>
    </w:rPr>
  </w:style>
  <w:style w:type="paragraph" w:customStyle="1" w:styleId="a7">
    <w:name w:val="图注"/>
    <w:basedOn w:val="Normal"/>
    <w:qFormat/>
    <w:pPr>
      <w:topLinePunct w:val="0"/>
      <w:adjustRightInd/>
      <w:snapToGrid/>
      <w:spacing w:before="120" w:after="120" w:line="240" w:lineRule="auto"/>
      <w:ind w:left="0" w:firstLine="454"/>
      <w:jc w:val="center"/>
    </w:pPr>
    <w:rPr>
      <w:rFonts w:ascii="Arial" w:eastAsia="STKaiti" w:hAnsi="Arial"/>
      <w:kern w:val="0"/>
      <w:sz w:val="22"/>
      <w:szCs w:val="20"/>
    </w:rPr>
  </w:style>
  <w:style w:type="paragraph" w:customStyle="1" w:styleId="a2">
    <w:name w:val="列举项"/>
    <w:basedOn w:val="10"/>
    <w:qFormat/>
    <w:pPr>
      <w:numPr>
        <w:numId w:val="16"/>
      </w:numPr>
      <w:spacing w:after="200" w:line="276" w:lineRule="auto"/>
    </w:pPr>
    <w:rPr>
      <w:rFonts w:cs="Arial"/>
      <w:b/>
    </w:rPr>
  </w:style>
  <w:style w:type="paragraph" w:customStyle="1" w:styleId="10">
    <w:name w:val="列出段落1"/>
    <w:basedOn w:val="Normal"/>
    <w:uiPriority w:val="34"/>
    <w:qFormat/>
    <w:pPr>
      <w:tabs>
        <w:tab w:val="left" w:pos="1106"/>
        <w:tab w:val="left" w:pos="2211"/>
        <w:tab w:val="left" w:pos="3317"/>
        <w:tab w:val="left" w:pos="4423"/>
        <w:tab w:val="left" w:pos="5528"/>
        <w:tab w:val="left" w:pos="6634"/>
        <w:tab w:val="left" w:pos="7740"/>
      </w:tabs>
      <w:topLinePunct w:val="0"/>
      <w:adjustRightInd/>
      <w:snapToGrid/>
      <w:spacing w:before="0" w:after="240" w:line="240" w:lineRule="auto"/>
      <w:ind w:left="720"/>
      <w:contextualSpacing/>
    </w:pPr>
    <w:rPr>
      <w:rFonts w:ascii="Arial" w:hAnsi="Arial" w:cs="Times New Roman"/>
      <w:kern w:val="0"/>
      <w:sz w:val="22"/>
      <w:szCs w:val="22"/>
    </w:rPr>
  </w:style>
  <w:style w:type="paragraph" w:customStyle="1" w:styleId="a8">
    <w:name w:val="列举描述"/>
    <w:basedOn w:val="NormalWeb"/>
    <w:qFormat/>
    <w:pPr>
      <w:spacing w:before="0" w:beforeAutospacing="0" w:after="225" w:afterAutospacing="0"/>
      <w:ind w:left="1134" w:right="45" w:firstLineChars="200" w:firstLine="440"/>
    </w:pPr>
    <w:rPr>
      <w:rFonts w:ascii="Arial" w:hAnsi="SimSun" w:cs="Arial"/>
      <w:sz w:val="22"/>
      <w:szCs w:val="22"/>
    </w:rPr>
  </w:style>
  <w:style w:type="paragraph" w:customStyle="1" w:styleId="a4">
    <w:name w:val="列举分项"/>
    <w:basedOn w:val="NormalWeb"/>
    <w:qFormat/>
    <w:pPr>
      <w:numPr>
        <w:numId w:val="17"/>
      </w:numPr>
      <w:spacing w:line="240" w:lineRule="atLeast"/>
      <w:ind w:right="45"/>
      <w:contextualSpacing/>
    </w:pPr>
    <w:rPr>
      <w:rFonts w:ascii="Arial" w:hAnsi="SimSun" w:cs="Arial"/>
      <w:sz w:val="22"/>
      <w:szCs w:val="22"/>
    </w:rPr>
  </w:style>
  <w:style w:type="paragraph" w:customStyle="1" w:styleId="a1">
    <w:name w:val="列举分"/>
    <w:basedOn w:val="NormalBodyText"/>
    <w:qFormat/>
    <w:pPr>
      <w:numPr>
        <w:numId w:val="18"/>
      </w:numPr>
      <w:tabs>
        <w:tab w:val="left" w:pos="1106"/>
        <w:tab w:val="left" w:pos="2211"/>
        <w:tab w:val="left" w:pos="3317"/>
        <w:tab w:val="left" w:pos="4423"/>
        <w:tab w:val="left" w:pos="5528"/>
        <w:tab w:val="left" w:pos="6634"/>
        <w:tab w:val="left" w:pos="7740"/>
      </w:tabs>
      <w:spacing w:before="120" w:after="120"/>
    </w:pPr>
    <w:rPr>
      <w:color w:val="auto"/>
      <w:sz w:val="22"/>
      <w:szCs w:val="22"/>
    </w:rPr>
  </w:style>
  <w:style w:type="paragraph" w:customStyle="1" w:styleId="NormalBodyText">
    <w:name w:val="Normal Body Text"/>
    <w:basedOn w:val="Normal"/>
    <w:link w:val="NormalBodyTextChar"/>
    <w:qFormat/>
    <w:pPr>
      <w:topLinePunct w:val="0"/>
      <w:adjustRightInd/>
      <w:snapToGrid/>
      <w:spacing w:before="0" w:after="0" w:line="240" w:lineRule="auto"/>
      <w:ind w:left="0"/>
    </w:pPr>
    <w:rPr>
      <w:rFonts w:ascii="Arial" w:hAnsi="Arial"/>
      <w:color w:val="333333"/>
      <w:kern w:val="0"/>
      <w:sz w:val="20"/>
      <w:szCs w:val="20"/>
    </w:rPr>
  </w:style>
  <w:style w:type="paragraph" w:customStyle="1" w:styleId="11">
    <w:name w:val="无间隔1"/>
    <w:link w:val="Char0"/>
    <w:qFormat/>
    <w:rPr>
      <w:rFonts w:ascii="Calibri" w:eastAsia="MS Mincho" w:hAnsi="Calibri" w:cs="Arial"/>
      <w:sz w:val="22"/>
      <w:szCs w:val="22"/>
      <w:lang w:eastAsia="ja-JP"/>
    </w:rPr>
  </w:style>
  <w:style w:type="paragraph" w:customStyle="1" w:styleId="NoSpacing1">
    <w:name w:val="No Spacing1"/>
    <w:link w:val="NoSpacingCharChar"/>
    <w:qFormat/>
    <w:rPr>
      <w:rFonts w:ascii="Calibri" w:eastAsia="MS Mincho" w:hAnsi="Calibri" w:cs="Arial"/>
      <w:sz w:val="22"/>
      <w:szCs w:val="22"/>
      <w:lang w:eastAsia="ja-JP"/>
    </w:rPr>
  </w:style>
  <w:style w:type="paragraph" w:customStyle="1" w:styleId="CoverPageHeading">
    <w:name w:val="Cover Page Heading"/>
    <w:basedOn w:val="Normal"/>
    <w:qFormat/>
    <w:pPr>
      <w:topLinePunct w:val="0"/>
      <w:adjustRightInd/>
      <w:snapToGrid/>
      <w:spacing w:before="0" w:after="0" w:line="240" w:lineRule="auto"/>
      <w:ind w:left="0"/>
    </w:pPr>
    <w:rPr>
      <w:rFonts w:ascii="Arial" w:hAnsi="Arial"/>
      <w:b/>
      <w:color w:val="999999"/>
      <w:spacing w:val="-8"/>
      <w:kern w:val="28"/>
      <w:sz w:val="52"/>
      <w:szCs w:val="52"/>
    </w:rPr>
  </w:style>
  <w:style w:type="paragraph" w:customStyle="1" w:styleId="TOCHeading1">
    <w:name w:val="TOC Heading1"/>
    <w:basedOn w:val="Normal"/>
    <w:qFormat/>
    <w:pPr>
      <w:tabs>
        <w:tab w:val="left" w:pos="8662"/>
      </w:tabs>
      <w:topLinePunct w:val="0"/>
      <w:adjustRightInd/>
      <w:snapToGrid/>
      <w:spacing w:before="0" w:after="240" w:line="240" w:lineRule="auto"/>
      <w:ind w:left="0"/>
    </w:pPr>
    <w:rPr>
      <w:rFonts w:ascii="Arial" w:hAnsi="Arial"/>
      <w:b/>
      <w:color w:val="999999"/>
      <w:kern w:val="28"/>
      <w:sz w:val="36"/>
      <w:szCs w:val="36"/>
    </w:rPr>
  </w:style>
  <w:style w:type="paragraph" w:customStyle="1" w:styleId="footerStyle">
    <w:name w:val="footer Style"/>
    <w:basedOn w:val="Normal"/>
    <w:qFormat/>
    <w:pPr>
      <w:topLinePunct w:val="0"/>
      <w:adjustRightInd/>
      <w:snapToGrid/>
      <w:spacing w:before="0" w:after="0" w:line="240" w:lineRule="auto"/>
      <w:ind w:left="0"/>
      <w:jc w:val="both"/>
    </w:pPr>
    <w:rPr>
      <w:rFonts w:ascii="Arial" w:hAnsi="Arial" w:cs="Times New Roman"/>
      <w:color w:val="333333"/>
      <w:kern w:val="0"/>
      <w:sz w:val="12"/>
      <w:szCs w:val="12"/>
    </w:rPr>
  </w:style>
  <w:style w:type="paragraph" w:customStyle="1" w:styleId="Figcaption">
    <w:name w:val="Fig. caption"/>
    <w:basedOn w:val="Normal"/>
    <w:qFormat/>
    <w:pPr>
      <w:topLinePunct w:val="0"/>
      <w:adjustRightInd/>
      <w:snapToGrid/>
      <w:spacing w:before="120" w:after="120" w:line="240" w:lineRule="auto"/>
      <w:ind w:left="0"/>
      <w:jc w:val="center"/>
    </w:pPr>
    <w:rPr>
      <w:rFonts w:ascii="Arial" w:hAnsi="Arial" w:cs="Times New Roman"/>
      <w:b/>
      <w:color w:val="333333"/>
      <w:kern w:val="0"/>
      <w:sz w:val="20"/>
      <w:szCs w:val="20"/>
    </w:rPr>
  </w:style>
  <w:style w:type="paragraph" w:customStyle="1" w:styleId="PurpleBodytext">
    <w:name w:val="Purple Body text"/>
    <w:basedOn w:val="Normal"/>
    <w:link w:val="PurpleBodytextChar"/>
    <w:qFormat/>
    <w:pPr>
      <w:topLinePunct w:val="0"/>
      <w:adjustRightInd/>
      <w:snapToGrid/>
      <w:spacing w:before="0" w:after="0" w:line="240" w:lineRule="auto"/>
      <w:ind w:left="0"/>
    </w:pPr>
    <w:rPr>
      <w:rFonts w:ascii="Arial" w:hAnsi="Arial"/>
      <w:color w:val="660066"/>
      <w:kern w:val="0"/>
      <w:sz w:val="20"/>
      <w:szCs w:val="20"/>
    </w:rPr>
  </w:style>
  <w:style w:type="paragraph" w:customStyle="1" w:styleId="RedDarkBoldBodytext">
    <w:name w:val="Red Dark Bold Body text"/>
    <w:link w:val="RedDarkBoldBodytextChar"/>
    <w:qFormat/>
    <w:rPr>
      <w:rFonts w:ascii="Arial" w:hAnsi="Arial" w:cs="Arial"/>
      <w:b/>
      <w:color w:val="97233F"/>
    </w:rPr>
  </w:style>
  <w:style w:type="paragraph" w:customStyle="1" w:styleId="Coverpage">
    <w:name w:val="Cover page"/>
    <w:basedOn w:val="Normal"/>
    <w:qFormat/>
    <w:pPr>
      <w:topLinePunct w:val="0"/>
      <w:adjustRightInd/>
      <w:snapToGrid/>
      <w:spacing w:before="0" w:after="0" w:line="240" w:lineRule="auto"/>
      <w:ind w:left="0"/>
    </w:pPr>
    <w:rPr>
      <w:rFonts w:ascii="Arial Bold" w:hAnsi="Arial Bold"/>
      <w:b/>
      <w:bCs/>
      <w:color w:val="999999"/>
      <w:kern w:val="32"/>
      <w:sz w:val="52"/>
      <w:szCs w:val="52"/>
    </w:rPr>
  </w:style>
  <w:style w:type="paragraph" w:customStyle="1" w:styleId="c-body">
    <w:name w:val="c-body"/>
    <w:basedOn w:val="Normal"/>
    <w:qFormat/>
    <w:pPr>
      <w:topLinePunct w:val="0"/>
      <w:adjustRightInd/>
      <w:snapToGrid/>
      <w:spacing w:before="100" w:beforeAutospacing="1" w:after="100" w:afterAutospacing="1" w:line="240" w:lineRule="auto"/>
      <w:ind w:left="0"/>
    </w:pPr>
    <w:rPr>
      <w:rFonts w:ascii="Times" w:hAnsi="Times" w:cs="SimHei"/>
      <w:kern w:val="0"/>
      <w:sz w:val="20"/>
      <w:szCs w:val="20"/>
    </w:rPr>
  </w:style>
  <w:style w:type="paragraph" w:customStyle="1" w:styleId="2">
    <w:name w:val="列举2"/>
    <w:basedOn w:val="a1"/>
    <w:qFormat/>
    <w:pPr>
      <w:numPr>
        <w:numId w:val="19"/>
      </w:numPr>
    </w:pPr>
  </w:style>
  <w:style w:type="character" w:customStyle="1" w:styleId="Heading1Char">
    <w:name w:val="Heading 1 Char"/>
    <w:basedOn w:val="DefaultParagraphFont"/>
    <w:link w:val="Heading1"/>
    <w:qFormat/>
    <w:rPr>
      <w:rFonts w:ascii="Arial" w:eastAsia="SimHei" w:hAnsi="Arial" w:cs="SimSun"/>
      <w:color w:val="FFFFFF"/>
      <w:sz w:val="36"/>
      <w:szCs w:val="36"/>
      <w:shd w:val="clear" w:color="auto" w:fill="004D6B"/>
    </w:rPr>
  </w:style>
  <w:style w:type="character" w:customStyle="1" w:styleId="VMWZBold">
    <w:name w:val="VMWZBold"/>
    <w:basedOn w:val="DefaultParagraphFont"/>
    <w:uiPriority w:val="2"/>
    <w:qFormat/>
    <w:rPr>
      <w:b/>
    </w:rPr>
  </w:style>
  <w:style w:type="character" w:customStyle="1" w:styleId="VMWZItalic">
    <w:name w:val="VMWZItalic"/>
    <w:uiPriority w:val="2"/>
    <w:qFormat/>
    <w:rPr>
      <w:i/>
    </w:rPr>
  </w:style>
  <w:style w:type="character" w:customStyle="1" w:styleId="FooterChar">
    <w:name w:val="Footer Char"/>
    <w:basedOn w:val="DefaultParagraphFont"/>
    <w:link w:val="Footer"/>
    <w:uiPriority w:val="99"/>
    <w:qFormat/>
    <w:rPr>
      <w:rFonts w:ascii="Arial" w:eastAsia="SimSun" w:hAnsi="Arial" w:cs="Times New Roman"/>
    </w:rPr>
  </w:style>
  <w:style w:type="character" w:customStyle="1" w:styleId="FootnoteTextChar">
    <w:name w:val="Footnote Text Char"/>
    <w:basedOn w:val="DefaultParagraphFont"/>
    <w:link w:val="FootnoteText"/>
    <w:qFormat/>
    <w:rPr>
      <w:rFonts w:ascii="Arial" w:eastAsia="Calibri" w:hAnsi="Arial" w:cs="SimHei"/>
      <w:color w:val="000000"/>
      <w:sz w:val="14"/>
      <w:lang w:eastAsia="en-US"/>
    </w:rPr>
  </w:style>
  <w:style w:type="character" w:customStyle="1" w:styleId="HeaderChar">
    <w:name w:val="Header Char"/>
    <w:basedOn w:val="DefaultParagraphFont"/>
    <w:link w:val="Header"/>
    <w:qFormat/>
    <w:rPr>
      <w:rFonts w:ascii="Arial" w:eastAsia="SimSun" w:hAnsi="Arial" w:cs="Times New Roman"/>
      <w:sz w:val="18"/>
      <w:szCs w:val="18"/>
    </w:rPr>
  </w:style>
  <w:style w:type="character" w:customStyle="1" w:styleId="apple-style-span">
    <w:name w:val="apple-style-span"/>
    <w:basedOn w:val="DefaultParagraphFont"/>
    <w:qFormat/>
  </w:style>
  <w:style w:type="character" w:customStyle="1" w:styleId="BalloonTextChar1">
    <w:name w:val="Balloon Text Char1"/>
    <w:basedOn w:val="DefaultParagraphFont"/>
    <w:link w:val="BalloonText"/>
    <w:uiPriority w:val="99"/>
    <w:qFormat/>
    <w:rPr>
      <w:rFonts w:ascii="Tahoma" w:eastAsia="SimSun" w:hAnsi="Tahoma" w:cs="Tahoma"/>
      <w:sz w:val="16"/>
      <w:szCs w:val="16"/>
    </w:rPr>
  </w:style>
  <w:style w:type="character" w:customStyle="1" w:styleId="apple-converted-space">
    <w:name w:val="apple-converted-space"/>
    <w:basedOn w:val="DefaultParagraphFont"/>
    <w:qFormat/>
  </w:style>
  <w:style w:type="character" w:customStyle="1" w:styleId="Heading3Char">
    <w:name w:val="Heading 3 Char"/>
    <w:aliases w:val="sect1.2.3 Char,sect1.2.31 Char,sect1.2.32 Char,sect1.2.311 Char,sect1.2.33 Char,sect1.2.312 Char,Heading 3 - old Char,h3 Char,3rd level Char,Level 3 Head Char,l3 Char,CT Char,H3 Char,Titre C Char,3 Char,Bold Head Char,bh Char,level_3 Char"/>
    <w:basedOn w:val="DefaultParagraphFont"/>
    <w:link w:val="Heading3"/>
    <w:qFormat/>
    <w:rPr>
      <w:rFonts w:ascii="Arial" w:eastAsia="STKaiti" w:hAnsi="Arial" w:cs="Arial"/>
      <w:b/>
      <w:bCs/>
      <w:color w:val="333333"/>
      <w:kern w:val="32"/>
      <w:sz w:val="28"/>
      <w:szCs w:val="28"/>
    </w:rPr>
  </w:style>
  <w:style w:type="character" w:customStyle="1" w:styleId="Heading4Char">
    <w:name w:val="Heading 4 Char"/>
    <w:aliases w:val="sect 1.2.3.4 Char,Ref Heading 1 Char,rh1 Char,sect 1.2.3.41 Char,Ref Heading 11 Char,rh11 Char,sect 1.2.3.42 Char,Ref Heading 12 Char,rh12 Char,sect 1.2.3.411 Char,Ref Heading 111 Char,rh111 Char,sect 1.2.3.43 Char,Ref Heading 13 Char"/>
    <w:basedOn w:val="DefaultParagraphFont"/>
    <w:link w:val="Heading4"/>
    <w:uiPriority w:val="9"/>
    <w:qFormat/>
    <w:rPr>
      <w:rFonts w:ascii="STKaiti" w:eastAsia="STKaiti" w:hAnsi="STKaiti" w:cs="Arial"/>
      <w:b/>
      <w:bCs/>
      <w:color w:val="000000"/>
      <w:kern w:val="32"/>
      <w:sz w:val="24"/>
      <w:szCs w:val="24"/>
    </w:rPr>
  </w:style>
  <w:style w:type="character" w:customStyle="1" w:styleId="yw">
    <w:name w:val="yw"/>
    <w:basedOn w:val="DefaultParagraphFont"/>
    <w:qFormat/>
  </w:style>
  <w:style w:type="character" w:customStyle="1" w:styleId="customercitesmaller">
    <w:name w:val="customer_cite_smaller"/>
    <w:basedOn w:val="DefaultParagraphFont"/>
    <w:qFormat/>
  </w:style>
  <w:style w:type="character" w:customStyle="1" w:styleId="DocumentMapChar">
    <w:name w:val="Document Map Char"/>
    <w:basedOn w:val="DefaultParagraphFont"/>
    <w:link w:val="DocumentMap"/>
    <w:uiPriority w:val="99"/>
    <w:qFormat/>
    <w:rPr>
      <w:rFonts w:ascii="Heiti SC Light" w:eastAsia="Heiti SC Light" w:hAnsi="Arial" w:cs="Times New Roman"/>
      <w:sz w:val="24"/>
      <w:szCs w:val="24"/>
    </w:rPr>
  </w:style>
  <w:style w:type="character" w:customStyle="1" w:styleId="-Char">
    <w:name w:val="正文-列表 Char"/>
    <w:basedOn w:val="DefaultParagraphFont"/>
    <w:link w:val="-"/>
    <w:qFormat/>
    <w:rPr>
      <w:rFonts w:ascii="Calibri" w:hAnsi="Calibri"/>
      <w:kern w:val="2"/>
      <w:sz w:val="21"/>
      <w:szCs w:val="22"/>
    </w:rPr>
  </w:style>
  <w:style w:type="character" w:customStyle="1" w:styleId="Char">
    <w:name w:val="正文首行缩进两字 Char"/>
    <w:basedOn w:val="DefaultParagraphFont"/>
    <w:link w:val="a6"/>
    <w:qFormat/>
    <w:rPr>
      <w:rFonts w:ascii="Times New Roman" w:eastAsia="SimSun" w:hAnsi="Times New Roman" w:cs="Times New Roman"/>
      <w:sz w:val="24"/>
      <w:szCs w:val="24"/>
      <w:lang w:val="en-US"/>
    </w:rPr>
  </w:style>
  <w:style w:type="character" w:customStyle="1" w:styleId="filepath">
    <w:name w:val="filepath"/>
    <w:basedOn w:val="DefaultParagraphFont"/>
    <w:qFormat/>
  </w:style>
  <w:style w:type="character" w:customStyle="1" w:styleId="figcap">
    <w:name w:val="figcap"/>
    <w:basedOn w:val="DefaultParagraphFont"/>
    <w:qFormat/>
  </w:style>
  <w:style w:type="character" w:customStyle="1" w:styleId="Heading2Char">
    <w:name w:val="Heading 2 Char"/>
    <w:aliases w:val="H2 Char,sect 1.2 Char,H21 Char,sect 1.21 Char,H22 Char,sect 1.22 Char,H211 Char,sect 1.211 Char,H23 Char,sect 1.23 Char,H212 Char,sect 1.212 Char,Heading 2 Hidden Char,Heading 2 CCBS Char,h2 Char,Underrubrik1 Char,prop2 Char,2 Char"/>
    <w:basedOn w:val="DefaultParagraphFont"/>
    <w:link w:val="Heading2"/>
    <w:qFormat/>
    <w:rPr>
      <w:rFonts w:ascii="Arial" w:eastAsia="STKaiti" w:hAnsi="Arial" w:cs="Arial"/>
      <w:b/>
      <w:bCs/>
      <w:color w:val="333333"/>
      <w:kern w:val="32"/>
      <w:sz w:val="32"/>
      <w:szCs w:val="32"/>
    </w:rPr>
  </w:style>
  <w:style w:type="character" w:customStyle="1" w:styleId="Heading5Char">
    <w:name w:val="Heading 5 Char"/>
    <w:aliases w:val="H5 Char,h5 Char,heading 5 Char,L1 Heading 5 Char,h51 Char,h52 Char,h511 Char,h53 Char,h512 Char,h54 Char,h513 Char,h55 Char,h514 Char,h56 Char,h515 Char,h57 Char,h516 Char,h58 Char,h517 Char,h521 Char,h5111 Char,h531 Char,h5121 Char"/>
    <w:basedOn w:val="DefaultParagraphFont"/>
    <w:link w:val="Heading5"/>
    <w:qFormat/>
    <w:rPr>
      <w:rFonts w:ascii="Arial" w:hAnsi="Arial"/>
      <w:b/>
      <w:bCs/>
      <w:i/>
      <w:iCs/>
      <w:sz w:val="26"/>
      <w:szCs w:val="26"/>
    </w:rPr>
  </w:style>
  <w:style w:type="character" w:customStyle="1" w:styleId="Heading6Char">
    <w:name w:val="Heading 6 Char"/>
    <w:basedOn w:val="DefaultParagraphFont"/>
    <w:link w:val="Heading6"/>
    <w:uiPriority w:val="9"/>
    <w:qFormat/>
    <w:rPr>
      <w:b/>
      <w:bCs/>
      <w:sz w:val="22"/>
      <w:szCs w:val="22"/>
    </w:rPr>
  </w:style>
  <w:style w:type="character" w:customStyle="1" w:styleId="Heading7Char">
    <w:name w:val="Heading 7 Char"/>
    <w:basedOn w:val="DefaultParagraphFont"/>
    <w:link w:val="Heading7"/>
    <w:uiPriority w:val="9"/>
    <w:qFormat/>
    <w:rPr>
      <w:sz w:val="24"/>
      <w:szCs w:val="24"/>
    </w:rPr>
  </w:style>
  <w:style w:type="character" w:customStyle="1" w:styleId="Heading8Char">
    <w:name w:val="Heading 8 Char"/>
    <w:basedOn w:val="DefaultParagraphFont"/>
    <w:link w:val="Heading8"/>
    <w:uiPriority w:val="9"/>
    <w:qFormat/>
    <w:rPr>
      <w:i/>
      <w:iCs/>
      <w:sz w:val="24"/>
      <w:szCs w:val="24"/>
    </w:rPr>
  </w:style>
  <w:style w:type="character" w:customStyle="1" w:styleId="Heading9Char">
    <w:name w:val="Heading 9 Char"/>
    <w:basedOn w:val="DefaultParagraphFont"/>
    <w:link w:val="Heading9"/>
    <w:uiPriority w:val="9"/>
    <w:qFormat/>
    <w:rPr>
      <w:rFonts w:ascii="Arial" w:hAnsi="Arial" w:cs="Arial"/>
      <w:sz w:val="22"/>
      <w:szCs w:val="22"/>
    </w:rPr>
  </w:style>
  <w:style w:type="character" w:customStyle="1" w:styleId="resultoftext">
    <w:name w:val="resultoftext"/>
    <w:basedOn w:val="DefaultParagraphFont"/>
    <w:qFormat/>
  </w:style>
  <w:style w:type="character" w:customStyle="1" w:styleId="Char0">
    <w:name w:val="无间隔 Char"/>
    <w:basedOn w:val="DefaultParagraphFont"/>
    <w:link w:val="11"/>
    <w:qFormat/>
    <w:rPr>
      <w:rFonts w:ascii="Calibri" w:eastAsia="MS Mincho" w:hAnsi="Calibri" w:cs="Arial"/>
      <w:lang w:val="en-US" w:eastAsia="ja-JP"/>
    </w:rPr>
  </w:style>
  <w:style w:type="character" w:customStyle="1" w:styleId="NoSpacingCharChar">
    <w:name w:val="No Spacing Char Char"/>
    <w:basedOn w:val="DefaultParagraphFont"/>
    <w:link w:val="NoSpacing1"/>
    <w:qFormat/>
    <w:rPr>
      <w:rFonts w:ascii="Calibri" w:eastAsia="MS Mincho" w:hAnsi="Calibri" w:cs="Arial"/>
      <w:sz w:val="22"/>
      <w:szCs w:val="22"/>
      <w:lang w:val="en-US" w:eastAsia="ja-JP" w:bidi="ar-SA"/>
    </w:rPr>
  </w:style>
  <w:style w:type="character" w:customStyle="1" w:styleId="NSN-110GreyAltCtrlG">
    <w:name w:val="#NSN-110 Grey [Alt+Ctrl+G]"/>
    <w:semiHidden/>
    <w:qFormat/>
    <w:rPr>
      <w:rFonts w:ascii="Arial" w:hAnsi="Arial"/>
      <w:color w:val="999999"/>
      <w:lang w:val="en-US"/>
    </w:rPr>
  </w:style>
  <w:style w:type="character" w:customStyle="1" w:styleId="NormalBodyTextChar">
    <w:name w:val="Normal Body Text Char"/>
    <w:link w:val="NormalBodyText"/>
    <w:qFormat/>
    <w:rPr>
      <w:rFonts w:ascii="Arial" w:eastAsia="SimSun" w:hAnsi="Arial" w:cs="Arial"/>
      <w:color w:val="333333"/>
      <w:sz w:val="20"/>
      <w:szCs w:val="20"/>
    </w:rPr>
  </w:style>
  <w:style w:type="character" w:customStyle="1" w:styleId="PurpleBodytextChar">
    <w:name w:val="Purple Body text Char"/>
    <w:link w:val="PurpleBodytext"/>
    <w:qFormat/>
    <w:rPr>
      <w:rFonts w:ascii="Arial" w:eastAsia="SimSun" w:hAnsi="Arial" w:cs="Arial"/>
      <w:color w:val="660066"/>
      <w:sz w:val="20"/>
      <w:szCs w:val="20"/>
      <w:lang w:val="en-US"/>
    </w:rPr>
  </w:style>
  <w:style w:type="character" w:customStyle="1" w:styleId="RedDarkBoldBodytextChar">
    <w:name w:val="Red Dark Bold Body text Char"/>
    <w:basedOn w:val="DefaultParagraphFont"/>
    <w:link w:val="RedDarkBoldBodytext"/>
    <w:qFormat/>
    <w:rPr>
      <w:rFonts w:ascii="Arial" w:eastAsia="SimSun" w:hAnsi="Arial" w:cs="Arial"/>
      <w:b/>
      <w:color w:val="97233F"/>
      <w:sz w:val="20"/>
      <w:szCs w:val="20"/>
      <w:lang w:val="en-US"/>
    </w:rPr>
  </w:style>
  <w:style w:type="character" w:customStyle="1" w:styleId="TitleChar">
    <w:name w:val="Title Char"/>
    <w:basedOn w:val="DefaultParagraphFont"/>
    <w:link w:val="Title"/>
    <w:uiPriority w:val="10"/>
    <w:qFormat/>
    <w:rPr>
      <w:rFonts w:ascii="Cambria" w:eastAsia="SimSun" w:hAnsi="Cambria" w:cs="SimHei"/>
      <w:color w:val="16365C"/>
      <w:spacing w:val="5"/>
      <w:kern w:val="28"/>
      <w:sz w:val="52"/>
      <w:szCs w:val="52"/>
      <w:lang w:val="en-US" w:eastAsia="ja-JP"/>
    </w:rPr>
  </w:style>
  <w:style w:type="character" w:customStyle="1" w:styleId="SubtitleChar">
    <w:name w:val="Subtitle Char"/>
    <w:basedOn w:val="DefaultParagraphFont"/>
    <w:link w:val="Subtitle"/>
    <w:qFormat/>
    <w:rPr>
      <w:rFonts w:ascii="Cambria" w:eastAsia="SimSun" w:hAnsi="Cambria" w:cs="SimHei"/>
      <w:i/>
      <w:iCs/>
      <w:color w:val="4F81BD"/>
      <w:spacing w:val="15"/>
      <w:sz w:val="24"/>
      <w:szCs w:val="24"/>
      <w:lang w:val="en-US" w:eastAsia="ja-JP"/>
    </w:rPr>
  </w:style>
  <w:style w:type="character" w:customStyle="1" w:styleId="BodyTextChar">
    <w:name w:val="Body Text Char"/>
    <w:basedOn w:val="DefaultParagraphFont"/>
    <w:link w:val="BodyText"/>
    <w:qFormat/>
    <w:rPr>
      <w:rFonts w:ascii="Arial" w:eastAsia="PMingLiU" w:hAnsi="Arial" w:cs="Arial"/>
      <w:lang w:val="en-US" w:eastAsia="en-US"/>
    </w:rPr>
  </w:style>
  <w:style w:type="paragraph" w:customStyle="1" w:styleId="BulletList1">
    <w:name w:val="Bullet List 1"/>
    <w:qFormat/>
    <w:pPr>
      <w:numPr>
        <w:numId w:val="20"/>
      </w:numPr>
      <w:tabs>
        <w:tab w:val="left" w:pos="360"/>
      </w:tabs>
      <w:spacing w:before="120" w:after="120"/>
      <w:ind w:left="360"/>
    </w:pPr>
    <w:rPr>
      <w:rFonts w:ascii="Arial" w:eastAsiaTheme="minorEastAsia" w:hAnsi="Arial" w:cs="Arial"/>
      <w:lang w:val="en-GB" w:eastAsia="en-US"/>
    </w:rPr>
  </w:style>
  <w:style w:type="paragraph" w:customStyle="1" w:styleId="Note">
    <w:name w:val="Note"/>
    <w:next w:val="BodyText"/>
    <w:qFormat/>
    <w:pPr>
      <w:numPr>
        <w:numId w:val="21"/>
      </w:numPr>
      <w:tabs>
        <w:tab w:val="left" w:pos="720"/>
      </w:tabs>
      <w:spacing w:before="180" w:after="180"/>
    </w:pPr>
    <w:rPr>
      <w:rFonts w:ascii="Arial" w:eastAsiaTheme="minorEastAsia" w:hAnsi="Arial" w:cs="Arial"/>
      <w:iCs/>
      <w:lang w:eastAsia="en-US"/>
    </w:rPr>
  </w:style>
  <w:style w:type="paragraph" w:customStyle="1" w:styleId="BulletList2">
    <w:name w:val="Bullet List 2"/>
    <w:qFormat/>
    <w:pPr>
      <w:numPr>
        <w:numId w:val="22"/>
      </w:numPr>
      <w:tabs>
        <w:tab w:val="left" w:pos="720"/>
      </w:tabs>
      <w:spacing w:before="120" w:after="120"/>
      <w:ind w:left="720"/>
    </w:pPr>
    <w:rPr>
      <w:rFonts w:ascii="Arial" w:eastAsiaTheme="minorEastAsia" w:hAnsi="Arial" w:cs="Arial"/>
      <w:szCs w:val="24"/>
      <w:lang w:eastAsia="en-US"/>
    </w:rPr>
  </w:style>
  <w:style w:type="character" w:customStyle="1" w:styleId="CaptionChar">
    <w:name w:val="Caption Char"/>
    <w:basedOn w:val="DefaultParagraphFont"/>
    <w:link w:val="Caption"/>
    <w:qFormat/>
    <w:locked/>
    <w:rPr>
      <w:rFonts w:ascii="Arial" w:hAnsi="Arial"/>
      <w:b/>
      <w:bCs/>
      <w:color w:val="4F81BD"/>
      <w:sz w:val="18"/>
      <w:szCs w:val="18"/>
    </w:rPr>
  </w:style>
  <w:style w:type="table" w:customStyle="1" w:styleId="TSTableStyle">
    <w:name w:val="TS Table Style"/>
    <w:basedOn w:val="TableNormal"/>
    <w:uiPriority w:val="99"/>
    <w:qFormat/>
    <w:pPr>
      <w:spacing w:before="120" w:after="120"/>
    </w:pPr>
    <w:rPr>
      <w:rFonts w:ascii="Arial" w:eastAsiaTheme="minorEastAsia" w:hAnsi="Arial" w:cs="Arial"/>
      <w:lang w:val="en-GB" w:eastAsia="en-GB"/>
    </w:rPr>
    <w:tblPr>
      <w:tblBorders>
        <w:top w:val="single" w:sz="6" w:space="0" w:color="000000"/>
        <w:bottom w:val="single" w:sz="6" w:space="0" w:color="000000"/>
        <w:insideH w:val="single" w:sz="6" w:space="0" w:color="000000"/>
      </w:tblBorders>
    </w:tblPr>
    <w:trPr>
      <w:cantSplit/>
    </w:trPr>
    <w:tcPr>
      <w:shd w:val="clear" w:color="auto" w:fill="auto"/>
    </w:tcPr>
    <w:tblStylePr w:type="firstRow">
      <w:pPr>
        <w:wordWrap/>
        <w:spacing w:beforeLines="0" w:beforeAutospacing="0" w:afterLines="0" w:afterAutospacing="0"/>
      </w:pPr>
      <w:rPr>
        <w:b/>
      </w:rPr>
      <w:tblPr/>
      <w:tcPr>
        <w:tcBorders>
          <w:top w:val="single" w:sz="6" w:space="0" w:color="000000"/>
          <w:left w:val="nil"/>
          <w:bottom w:val="single" w:sz="6" w:space="0" w:color="000000"/>
          <w:right w:val="nil"/>
          <w:insideH w:val="nil"/>
          <w:insideV w:val="nil"/>
          <w:tl2br w:val="nil"/>
          <w:tr2bl w:val="nil"/>
        </w:tcBorders>
        <w:shd w:val="clear" w:color="auto" w:fill="D9D9D9"/>
      </w:tcPr>
    </w:tblStylePr>
  </w:style>
  <w:style w:type="paragraph" w:customStyle="1" w:styleId="TableCell9-pt">
    <w:name w:val="Table Cell (9-pt.)"/>
    <w:basedOn w:val="BodyText"/>
    <w:qFormat/>
    <w:rPr>
      <w:rFonts w:eastAsiaTheme="minorEastAsia"/>
      <w:sz w:val="18"/>
      <w:szCs w:val="32"/>
    </w:rPr>
  </w:style>
  <w:style w:type="table" w:customStyle="1" w:styleId="TSTableStyle1">
    <w:name w:val="TS Table Style1"/>
    <w:basedOn w:val="TableNormal"/>
    <w:uiPriority w:val="99"/>
    <w:qFormat/>
    <w:pPr>
      <w:spacing w:before="120" w:after="120"/>
    </w:pPr>
    <w:rPr>
      <w:rFonts w:ascii="Arial" w:hAnsi="Arial" w:cs="Arial"/>
      <w:lang w:val="en-GB" w:eastAsia="en-GB"/>
    </w:rPr>
    <w:tblPr>
      <w:tblBorders>
        <w:top w:val="single" w:sz="6" w:space="0" w:color="000000"/>
        <w:bottom w:val="single" w:sz="6" w:space="0" w:color="000000"/>
        <w:insideH w:val="single" w:sz="6" w:space="0" w:color="000000"/>
      </w:tblBorders>
    </w:tblPr>
    <w:trPr>
      <w:cantSplit/>
    </w:trPr>
    <w:tcPr>
      <w:shd w:val="clear" w:color="auto" w:fill="auto"/>
    </w:tcPr>
    <w:tblStylePr w:type="firstRow">
      <w:pPr>
        <w:wordWrap/>
        <w:spacing w:beforeLines="0" w:beforeAutospacing="0" w:afterLines="0" w:afterAutospacing="0"/>
      </w:pPr>
      <w:rPr>
        <w:b/>
      </w:rPr>
      <w:tblPr/>
      <w:tcPr>
        <w:tcBorders>
          <w:top w:val="single" w:sz="6" w:space="0" w:color="000000"/>
          <w:left w:val="nil"/>
          <w:bottom w:val="single" w:sz="6" w:space="0" w:color="000000"/>
          <w:right w:val="nil"/>
          <w:insideH w:val="nil"/>
          <w:insideV w:val="nil"/>
          <w:tl2br w:val="nil"/>
          <w:tr2bl w:val="nil"/>
        </w:tcBorders>
        <w:shd w:val="clear" w:color="auto" w:fill="D9D9D9"/>
      </w:tcPr>
    </w:tblStylePr>
  </w:style>
  <w:style w:type="paragraph" w:styleId="ListParagraph">
    <w:name w:val="List Paragraph"/>
    <w:basedOn w:val="Normal"/>
    <w:link w:val="ListParagraphChar"/>
    <w:uiPriority w:val="34"/>
    <w:qFormat/>
    <w:pPr>
      <w:topLinePunct w:val="0"/>
      <w:adjustRightInd/>
      <w:snapToGrid/>
      <w:spacing w:before="0" w:after="0" w:line="240" w:lineRule="auto"/>
      <w:ind w:left="720"/>
      <w:contextualSpacing/>
    </w:pPr>
    <w:rPr>
      <w:rFonts w:ascii="Times" w:hAnsi="Times" w:cs="Times New Roman"/>
      <w:kern w:val="0"/>
      <w:sz w:val="20"/>
      <w:szCs w:val="20"/>
    </w:rPr>
  </w:style>
  <w:style w:type="table" w:customStyle="1" w:styleId="TSTableStyle2">
    <w:name w:val="TS Table Style2"/>
    <w:basedOn w:val="TableNormal"/>
    <w:uiPriority w:val="99"/>
    <w:qFormat/>
    <w:pPr>
      <w:spacing w:before="120" w:after="120"/>
    </w:pPr>
    <w:rPr>
      <w:rFonts w:ascii="Arial" w:eastAsia="Times New Roman" w:hAnsi="Arial" w:cs="Arial"/>
      <w:lang w:val="en-GB" w:eastAsia="en-GB"/>
    </w:rPr>
    <w:tblPr>
      <w:tblBorders>
        <w:top w:val="single" w:sz="6" w:space="0" w:color="000000"/>
        <w:bottom w:val="single" w:sz="6" w:space="0" w:color="000000"/>
        <w:insideH w:val="single" w:sz="6" w:space="0" w:color="000000"/>
      </w:tblBorders>
    </w:tblPr>
    <w:trPr>
      <w:cantSplit/>
    </w:trPr>
    <w:tcPr>
      <w:shd w:val="clear" w:color="auto" w:fill="auto"/>
    </w:tcPr>
    <w:tblStylePr w:type="firstRow">
      <w:pPr>
        <w:wordWrap/>
        <w:spacing w:beforeLines="0" w:beforeAutospacing="0" w:afterLines="0" w:afterAutospacing="0"/>
      </w:pPr>
      <w:rPr>
        <w:b/>
      </w:rPr>
      <w:tblPr/>
      <w:tcPr>
        <w:tcBorders>
          <w:top w:val="single" w:sz="6" w:space="0" w:color="000000"/>
          <w:left w:val="nil"/>
          <w:bottom w:val="single" w:sz="6" w:space="0" w:color="000000"/>
          <w:right w:val="nil"/>
          <w:insideH w:val="nil"/>
          <w:insideV w:val="nil"/>
          <w:tl2br w:val="nil"/>
          <w:tr2bl w:val="nil"/>
        </w:tcBorders>
        <w:shd w:val="clear" w:color="auto" w:fill="D9D9D9"/>
      </w:tcPr>
    </w:tblStylePr>
  </w:style>
  <w:style w:type="table" w:customStyle="1" w:styleId="TSTableStyle3">
    <w:name w:val="TS Table Style3"/>
    <w:basedOn w:val="TableNormal"/>
    <w:uiPriority w:val="99"/>
    <w:qFormat/>
    <w:pPr>
      <w:spacing w:before="120" w:after="120"/>
    </w:pPr>
    <w:rPr>
      <w:rFonts w:ascii="Arial" w:eastAsia="Times New Roman" w:hAnsi="Arial" w:cs="Arial"/>
      <w:lang w:val="en-GB" w:eastAsia="en-GB"/>
    </w:rPr>
    <w:tblPr>
      <w:tblBorders>
        <w:top w:val="single" w:sz="6" w:space="0" w:color="000000"/>
        <w:bottom w:val="single" w:sz="6" w:space="0" w:color="000000"/>
        <w:insideH w:val="single" w:sz="6" w:space="0" w:color="000000"/>
      </w:tblBorders>
    </w:tblPr>
    <w:trPr>
      <w:cantSplit/>
    </w:trPr>
    <w:tcPr>
      <w:shd w:val="clear" w:color="auto" w:fill="auto"/>
    </w:tcPr>
    <w:tblStylePr w:type="firstRow">
      <w:pPr>
        <w:wordWrap/>
        <w:spacing w:beforeLines="0" w:beforeAutospacing="0" w:afterLines="0" w:afterAutospacing="0"/>
      </w:pPr>
      <w:rPr>
        <w:b/>
      </w:rPr>
      <w:tblPr/>
      <w:tcPr>
        <w:tcBorders>
          <w:top w:val="single" w:sz="6" w:space="0" w:color="000000"/>
          <w:left w:val="nil"/>
          <w:bottom w:val="single" w:sz="6" w:space="0" w:color="000000"/>
          <w:right w:val="nil"/>
          <w:insideH w:val="nil"/>
          <w:insideV w:val="nil"/>
          <w:tl2br w:val="nil"/>
          <w:tr2bl w:val="nil"/>
        </w:tcBorders>
        <w:shd w:val="clear" w:color="auto" w:fill="D9D9D9"/>
      </w:tcPr>
    </w:tblStylePr>
  </w:style>
  <w:style w:type="table" w:customStyle="1" w:styleId="TSTableStyle4">
    <w:name w:val="TS Table Style4"/>
    <w:basedOn w:val="TableNormal"/>
    <w:uiPriority w:val="99"/>
    <w:qFormat/>
    <w:pPr>
      <w:spacing w:before="120" w:after="120"/>
    </w:pPr>
    <w:rPr>
      <w:rFonts w:ascii="Arial" w:eastAsia="Times New Roman" w:hAnsi="Arial" w:cs="Arial"/>
      <w:lang w:val="en-GB" w:eastAsia="en-GB"/>
    </w:rPr>
    <w:tblPr>
      <w:tblBorders>
        <w:top w:val="single" w:sz="6" w:space="0" w:color="000000"/>
        <w:bottom w:val="single" w:sz="6" w:space="0" w:color="000000"/>
        <w:insideH w:val="single" w:sz="6" w:space="0" w:color="000000"/>
      </w:tblBorders>
    </w:tblPr>
    <w:trPr>
      <w:cantSplit/>
    </w:trPr>
    <w:tcPr>
      <w:shd w:val="clear" w:color="auto" w:fill="auto"/>
    </w:tcPr>
    <w:tblStylePr w:type="firstRow">
      <w:pPr>
        <w:wordWrap/>
        <w:spacing w:beforeLines="0" w:beforeAutospacing="0" w:afterLines="0" w:afterAutospacing="0"/>
      </w:pPr>
      <w:rPr>
        <w:b/>
      </w:rPr>
      <w:tblPr/>
      <w:tcPr>
        <w:tcBorders>
          <w:top w:val="single" w:sz="6" w:space="0" w:color="000000"/>
          <w:left w:val="nil"/>
          <w:bottom w:val="single" w:sz="6" w:space="0" w:color="000000"/>
          <w:right w:val="nil"/>
          <w:insideH w:val="nil"/>
          <w:insideV w:val="nil"/>
          <w:tl2br w:val="nil"/>
          <w:tr2bl w:val="nil"/>
        </w:tcBorders>
        <w:shd w:val="clear" w:color="auto" w:fill="D9D9D9"/>
      </w:tcPr>
    </w:tblStylePr>
  </w:style>
  <w:style w:type="table" w:customStyle="1" w:styleId="TSTableStyle5">
    <w:name w:val="TS Table Style5"/>
    <w:basedOn w:val="TableNormal"/>
    <w:uiPriority w:val="99"/>
    <w:qFormat/>
    <w:pPr>
      <w:spacing w:before="120" w:after="120"/>
    </w:pPr>
    <w:rPr>
      <w:rFonts w:ascii="Arial" w:eastAsia="Times New Roman" w:hAnsi="Arial" w:cs="Arial"/>
      <w:lang w:val="en-GB" w:eastAsia="en-GB"/>
    </w:rPr>
    <w:tblPr>
      <w:tblBorders>
        <w:top w:val="single" w:sz="6" w:space="0" w:color="000000"/>
        <w:bottom w:val="single" w:sz="6" w:space="0" w:color="000000"/>
        <w:insideH w:val="single" w:sz="6" w:space="0" w:color="000000"/>
      </w:tblBorders>
    </w:tblPr>
    <w:trPr>
      <w:cantSplit/>
    </w:trPr>
    <w:tcPr>
      <w:shd w:val="clear" w:color="auto" w:fill="auto"/>
    </w:tcPr>
    <w:tblStylePr w:type="firstRow">
      <w:pPr>
        <w:wordWrap/>
        <w:spacing w:beforeLines="0" w:beforeAutospacing="0" w:afterLines="0" w:afterAutospacing="0"/>
      </w:pPr>
      <w:rPr>
        <w:b/>
      </w:rPr>
      <w:tblPr/>
      <w:tcPr>
        <w:tcBorders>
          <w:top w:val="single" w:sz="6" w:space="0" w:color="000000"/>
          <w:left w:val="nil"/>
          <w:bottom w:val="single" w:sz="6" w:space="0" w:color="000000"/>
          <w:right w:val="nil"/>
          <w:insideH w:val="nil"/>
          <w:insideV w:val="nil"/>
          <w:tl2br w:val="nil"/>
          <w:tr2bl w:val="nil"/>
        </w:tcBorders>
        <w:shd w:val="clear" w:color="auto" w:fill="D9D9D9"/>
      </w:tcPr>
    </w:tblStylePr>
  </w:style>
  <w:style w:type="table" w:customStyle="1" w:styleId="TSTableStyle6">
    <w:name w:val="TS Table Style6"/>
    <w:basedOn w:val="TableNormal"/>
    <w:uiPriority w:val="99"/>
    <w:qFormat/>
    <w:pPr>
      <w:spacing w:before="120" w:after="120"/>
    </w:pPr>
    <w:rPr>
      <w:rFonts w:ascii="Arial" w:eastAsia="Times New Roman" w:hAnsi="Arial" w:cs="Arial"/>
      <w:lang w:val="en-GB" w:eastAsia="en-GB"/>
    </w:rPr>
    <w:tblPr>
      <w:tblBorders>
        <w:top w:val="single" w:sz="6" w:space="0" w:color="000000"/>
        <w:bottom w:val="single" w:sz="6" w:space="0" w:color="000000"/>
        <w:insideH w:val="single" w:sz="6" w:space="0" w:color="000000"/>
      </w:tblBorders>
    </w:tblPr>
    <w:trPr>
      <w:cantSplit/>
    </w:trPr>
    <w:tcPr>
      <w:shd w:val="clear" w:color="auto" w:fill="auto"/>
    </w:tcPr>
    <w:tblStylePr w:type="firstRow">
      <w:pPr>
        <w:wordWrap/>
        <w:spacing w:beforeLines="0" w:beforeAutospacing="0" w:afterLines="0" w:afterAutospacing="0"/>
      </w:pPr>
      <w:rPr>
        <w:b/>
      </w:rPr>
      <w:tblPr/>
      <w:tcPr>
        <w:tcBorders>
          <w:top w:val="single" w:sz="6" w:space="0" w:color="000000"/>
          <w:left w:val="nil"/>
          <w:bottom w:val="single" w:sz="6" w:space="0" w:color="000000"/>
          <w:right w:val="nil"/>
          <w:insideH w:val="nil"/>
          <w:insideV w:val="nil"/>
          <w:tl2br w:val="nil"/>
          <w:tr2bl w:val="nil"/>
        </w:tcBorders>
        <w:shd w:val="clear" w:color="auto" w:fill="D9D9D9"/>
      </w:tcPr>
    </w:tblStylePr>
  </w:style>
  <w:style w:type="character" w:customStyle="1" w:styleId="CommandFilename">
    <w:name w:val="Command/Filename"/>
    <w:basedOn w:val="BodyTextChar"/>
    <w:qFormat/>
    <w:rPr>
      <w:rFonts w:ascii="Courier New" w:eastAsia="PMingLiU" w:hAnsi="Courier New" w:cs="Arial"/>
      <w:spacing w:val="0"/>
      <w:kern w:val="16"/>
      <w:sz w:val="20"/>
      <w:szCs w:val="20"/>
      <w:lang w:val="en-US" w:eastAsia="en-US"/>
    </w:rPr>
  </w:style>
  <w:style w:type="character" w:customStyle="1" w:styleId="BodyTextFirstIndentChar">
    <w:name w:val="Body Text First Indent Char"/>
    <w:basedOn w:val="BodyTextChar"/>
    <w:link w:val="BodyTextFirstIndent"/>
    <w:semiHidden/>
    <w:qFormat/>
    <w:rPr>
      <w:rFonts w:ascii="Arial" w:eastAsia="PMingLiU" w:hAnsi="Arial" w:cs="Arial"/>
      <w:sz w:val="22"/>
      <w:szCs w:val="22"/>
      <w:lang w:val="en-US" w:eastAsia="en-US"/>
    </w:rPr>
  </w:style>
  <w:style w:type="paragraph" w:styleId="NoSpacing">
    <w:name w:val="No Spacing"/>
    <w:link w:val="NoSpacingChar"/>
    <w:qFormat/>
    <w:pPr>
      <w:tabs>
        <w:tab w:val="left" w:pos="1106"/>
        <w:tab w:val="left" w:pos="2211"/>
        <w:tab w:val="left" w:pos="3317"/>
        <w:tab w:val="left" w:pos="4423"/>
        <w:tab w:val="left" w:pos="5528"/>
        <w:tab w:val="left" w:pos="6634"/>
        <w:tab w:val="left" w:pos="7740"/>
      </w:tabs>
      <w:ind w:left="1106"/>
    </w:pPr>
    <w:rPr>
      <w:rFonts w:ascii="Arial" w:hAnsi="Arial"/>
      <w:sz w:val="22"/>
      <w:szCs w:val="22"/>
    </w:rPr>
  </w:style>
  <w:style w:type="character" w:customStyle="1" w:styleId="l-reg">
    <w:name w:val="l-reg"/>
    <w:basedOn w:val="DefaultParagraphFont"/>
    <w:qFormat/>
  </w:style>
  <w:style w:type="character" w:customStyle="1" w:styleId="green-dot">
    <w:name w:val="green-dot"/>
    <w:basedOn w:val="DefaultParagraphFont"/>
    <w:qFormat/>
  </w:style>
  <w:style w:type="paragraph" w:customStyle="1" w:styleId="a9">
    <w:name w:val="五级列举"/>
    <w:basedOn w:val="Heading5"/>
    <w:link w:val="Char1"/>
    <w:qFormat/>
    <w:rPr>
      <w:rFonts w:ascii="STKaiti" w:eastAsia="STKaiti" w:hAnsi="STKaiti"/>
      <w:sz w:val="24"/>
      <w:szCs w:val="24"/>
    </w:rPr>
  </w:style>
  <w:style w:type="character" w:customStyle="1" w:styleId="Char1">
    <w:name w:val="五级列举 Char"/>
    <w:basedOn w:val="Heading5Char"/>
    <w:link w:val="a9"/>
    <w:qFormat/>
    <w:rPr>
      <w:rFonts w:ascii="STKaiti" w:eastAsia="STKaiti" w:hAnsi="STKaiti"/>
      <w:b/>
      <w:bCs/>
      <w:i/>
      <w:iCs/>
      <w:sz w:val="24"/>
      <w:szCs w:val="24"/>
    </w:rPr>
  </w:style>
  <w:style w:type="paragraph" w:customStyle="1" w:styleId="Code">
    <w:name w:val="Code"/>
    <w:link w:val="CodeChar"/>
    <w:qFormat/>
    <w:pPr>
      <w:spacing w:before="120" w:after="120"/>
    </w:pPr>
    <w:rPr>
      <w:rFonts w:ascii="Courier" w:eastAsiaTheme="minorEastAsia" w:hAnsi="Courier" w:cs="Arial"/>
      <w:sz w:val="18"/>
      <w:szCs w:val="24"/>
      <w:lang w:eastAsia="en-US"/>
    </w:rPr>
  </w:style>
  <w:style w:type="character" w:customStyle="1" w:styleId="CodeChar">
    <w:name w:val="Code Char"/>
    <w:basedOn w:val="DefaultParagraphFont"/>
    <w:link w:val="Code"/>
    <w:qFormat/>
    <w:rPr>
      <w:rFonts w:ascii="Courier" w:eastAsiaTheme="minorEastAsia" w:hAnsi="Courier" w:cs="Arial"/>
      <w:sz w:val="18"/>
      <w:szCs w:val="24"/>
      <w:lang w:eastAsia="en-US"/>
    </w:rPr>
  </w:style>
  <w:style w:type="paragraph" w:customStyle="1" w:styleId="a">
    <w:name w:val="数字"/>
    <w:basedOn w:val="VMWBodyText"/>
    <w:link w:val="Char2"/>
    <w:qFormat/>
    <w:pPr>
      <w:numPr>
        <w:numId w:val="23"/>
      </w:numPr>
    </w:pPr>
    <w:rPr>
      <w:rFonts w:eastAsia="SimSun" w:cs="Arial"/>
      <w:b/>
      <w:sz w:val="22"/>
      <w:u w:val="single"/>
      <w:lang w:eastAsia="zh-CN"/>
    </w:rPr>
  </w:style>
  <w:style w:type="character" w:customStyle="1" w:styleId="VMWBodyTextChar">
    <w:name w:val="VMWBodyText Char"/>
    <w:basedOn w:val="DefaultParagraphFont"/>
    <w:link w:val="VMWBodyText"/>
    <w:qFormat/>
    <w:rPr>
      <w:rFonts w:ascii="Arial" w:eastAsia="Calibri" w:hAnsi="Arial"/>
      <w:color w:val="000000"/>
      <w:sz w:val="21"/>
      <w:lang w:eastAsia="en-US"/>
    </w:rPr>
  </w:style>
  <w:style w:type="character" w:customStyle="1" w:styleId="Char2">
    <w:name w:val="数字 Char"/>
    <w:basedOn w:val="VMWBodyTextChar"/>
    <w:link w:val="a"/>
    <w:qFormat/>
    <w:rPr>
      <w:rFonts w:ascii="Arial" w:eastAsia="Calibri" w:hAnsi="Arial" w:cs="Arial"/>
      <w:b/>
      <w:color w:val="000000"/>
      <w:sz w:val="22"/>
      <w:u w:val="single"/>
      <w:lang w:eastAsia="en-US"/>
    </w:rPr>
  </w:style>
  <w:style w:type="paragraph" w:customStyle="1" w:styleId="ListParagraph1">
    <w:name w:val="List Paragraph1"/>
    <w:basedOn w:val="Normal1"/>
    <w:qFormat/>
    <w:pPr>
      <w:tabs>
        <w:tab w:val="clear" w:pos="1106"/>
        <w:tab w:val="clear" w:pos="2211"/>
        <w:tab w:val="clear" w:pos="3317"/>
        <w:tab w:val="clear" w:pos="4423"/>
        <w:tab w:val="clear" w:pos="5528"/>
        <w:tab w:val="clear" w:pos="6634"/>
        <w:tab w:val="clear" w:pos="7740"/>
      </w:tabs>
      <w:spacing w:after="0"/>
      <w:ind w:left="720"/>
      <w:contextualSpacing/>
    </w:pPr>
    <w:rPr>
      <w:rFonts w:ascii="Calibri" w:hAnsi="Calibri"/>
      <w:sz w:val="24"/>
      <w:szCs w:val="24"/>
      <w:lang w:eastAsia="en-US"/>
    </w:rPr>
  </w:style>
  <w:style w:type="paragraph" w:customStyle="1" w:styleId="NormalWeb1">
    <w:name w:val="Normal (Web)1"/>
    <w:basedOn w:val="Normal1"/>
    <w:qFormat/>
    <w:pPr>
      <w:tabs>
        <w:tab w:val="clear" w:pos="1106"/>
        <w:tab w:val="clear" w:pos="2211"/>
        <w:tab w:val="clear" w:pos="3317"/>
        <w:tab w:val="clear" w:pos="4423"/>
        <w:tab w:val="clear" w:pos="5528"/>
        <w:tab w:val="clear" w:pos="6634"/>
        <w:tab w:val="clear" w:pos="7740"/>
      </w:tabs>
      <w:spacing w:before="100" w:beforeAutospacing="1" w:after="100" w:afterAutospacing="1"/>
      <w:ind w:left="0"/>
    </w:pPr>
    <w:rPr>
      <w:rFonts w:ascii="Times" w:hAnsi="Times"/>
    </w:rPr>
  </w:style>
  <w:style w:type="paragraph" w:customStyle="1" w:styleId="CharChar">
    <w:name w:val="批注框文本 Char Char"/>
    <w:basedOn w:val="Normal1"/>
    <w:link w:val="BalloonTextChar"/>
    <w:qFormat/>
    <w:pPr>
      <w:spacing w:after="0"/>
    </w:pPr>
    <w:rPr>
      <w:rFonts w:ascii="Tahoma" w:hAnsi="Tahoma" w:cs="Tahoma"/>
      <w:sz w:val="16"/>
      <w:szCs w:val="16"/>
    </w:rPr>
  </w:style>
  <w:style w:type="paragraph" w:customStyle="1" w:styleId="Heading11">
    <w:name w:val="Heading 11"/>
    <w:next w:val="Normal1"/>
    <w:qFormat/>
    <w:pPr>
      <w:keepNext/>
      <w:numPr>
        <w:numId w:val="24"/>
      </w:numPr>
      <w:tabs>
        <w:tab w:val="left" w:pos="846"/>
      </w:tabs>
      <w:spacing w:after="200" w:line="276" w:lineRule="auto"/>
      <w:outlineLvl w:val="0"/>
    </w:pPr>
    <w:rPr>
      <w:rFonts w:ascii="Arial" w:eastAsiaTheme="minorEastAsia" w:hAnsi="Arial" w:cs="Arial"/>
      <w:b/>
      <w:bCs/>
      <w:color w:val="999999"/>
      <w:kern w:val="32"/>
      <w:sz w:val="36"/>
      <w:szCs w:val="28"/>
    </w:rPr>
  </w:style>
  <w:style w:type="paragraph" w:customStyle="1" w:styleId="Heading21">
    <w:name w:val="Heading 21"/>
    <w:next w:val="Normal1"/>
    <w:qFormat/>
    <w:pPr>
      <w:numPr>
        <w:ilvl w:val="1"/>
        <w:numId w:val="24"/>
      </w:numPr>
      <w:tabs>
        <w:tab w:val="left" w:pos="426"/>
        <w:tab w:val="left" w:pos="846"/>
      </w:tabs>
      <w:spacing w:after="200" w:line="276" w:lineRule="auto"/>
      <w:outlineLvl w:val="1"/>
    </w:pPr>
    <w:rPr>
      <w:rFonts w:ascii="Arial" w:eastAsiaTheme="minorEastAsia" w:hAnsi="Arial" w:cs="Arial"/>
      <w:b/>
      <w:bCs/>
      <w:color w:val="808080"/>
      <w:kern w:val="32"/>
      <w:sz w:val="32"/>
      <w:szCs w:val="32"/>
    </w:rPr>
  </w:style>
  <w:style w:type="paragraph" w:customStyle="1" w:styleId="Heading31">
    <w:name w:val="Heading 31"/>
    <w:next w:val="Normal1"/>
    <w:qFormat/>
    <w:pPr>
      <w:numPr>
        <w:ilvl w:val="2"/>
        <w:numId w:val="24"/>
      </w:numPr>
      <w:tabs>
        <w:tab w:val="left" w:pos="426"/>
      </w:tabs>
      <w:spacing w:after="200" w:line="276" w:lineRule="auto"/>
      <w:outlineLvl w:val="2"/>
    </w:pPr>
    <w:rPr>
      <w:rFonts w:ascii="Arial" w:eastAsiaTheme="minorEastAsia" w:hAnsi="Arial" w:cs="Arial"/>
      <w:b/>
      <w:bCs/>
      <w:color w:val="333333"/>
      <w:kern w:val="32"/>
      <w:sz w:val="28"/>
      <w:szCs w:val="28"/>
    </w:rPr>
  </w:style>
  <w:style w:type="paragraph" w:customStyle="1" w:styleId="Heading41">
    <w:name w:val="Heading 41"/>
    <w:next w:val="Normal1"/>
    <w:qFormat/>
    <w:pPr>
      <w:numPr>
        <w:ilvl w:val="3"/>
        <w:numId w:val="24"/>
      </w:numPr>
      <w:tabs>
        <w:tab w:val="left" w:pos="426"/>
      </w:tabs>
      <w:spacing w:after="200" w:line="276" w:lineRule="auto"/>
      <w:outlineLvl w:val="3"/>
    </w:pPr>
    <w:rPr>
      <w:rFonts w:ascii="Arial" w:eastAsiaTheme="minorEastAsia" w:hAnsi="Arial" w:cs="Arial"/>
      <w:b/>
      <w:bCs/>
      <w:color w:val="000000"/>
      <w:kern w:val="32"/>
      <w:sz w:val="24"/>
      <w:szCs w:val="24"/>
    </w:rPr>
  </w:style>
  <w:style w:type="paragraph" w:customStyle="1" w:styleId="Heading51">
    <w:name w:val="Heading 51"/>
    <w:basedOn w:val="Normal1"/>
    <w:next w:val="Normal1"/>
    <w:qFormat/>
    <w:pPr>
      <w:numPr>
        <w:ilvl w:val="4"/>
        <w:numId w:val="24"/>
      </w:numPr>
      <w:tabs>
        <w:tab w:val="clear" w:pos="1106"/>
        <w:tab w:val="clear" w:pos="2211"/>
        <w:tab w:val="clear" w:pos="3317"/>
        <w:tab w:val="clear" w:pos="4423"/>
        <w:tab w:val="clear" w:pos="5528"/>
        <w:tab w:val="clear" w:pos="6634"/>
        <w:tab w:val="clear" w:pos="7740"/>
        <w:tab w:val="left" w:pos="426"/>
      </w:tabs>
      <w:spacing w:before="240" w:after="60"/>
      <w:outlineLvl w:val="4"/>
    </w:pPr>
    <w:rPr>
      <w:b/>
      <w:bCs/>
      <w:i/>
      <w:iCs/>
      <w:sz w:val="26"/>
      <w:szCs w:val="26"/>
    </w:rPr>
  </w:style>
  <w:style w:type="paragraph" w:customStyle="1" w:styleId="Heading61">
    <w:name w:val="Heading 61"/>
    <w:basedOn w:val="Normal1"/>
    <w:next w:val="Normal1"/>
    <w:qFormat/>
    <w:pPr>
      <w:numPr>
        <w:ilvl w:val="5"/>
        <w:numId w:val="24"/>
      </w:numPr>
      <w:tabs>
        <w:tab w:val="clear" w:pos="1106"/>
        <w:tab w:val="clear" w:pos="2211"/>
        <w:tab w:val="clear" w:pos="3317"/>
        <w:tab w:val="clear" w:pos="4423"/>
        <w:tab w:val="clear" w:pos="5528"/>
        <w:tab w:val="clear" w:pos="6634"/>
        <w:tab w:val="clear" w:pos="7740"/>
        <w:tab w:val="left" w:pos="426"/>
      </w:tabs>
      <w:spacing w:before="240" w:after="60"/>
      <w:outlineLvl w:val="5"/>
    </w:pPr>
    <w:rPr>
      <w:rFonts w:ascii="Times New Roman" w:hAnsi="Times New Roman"/>
      <w:b/>
      <w:bCs/>
    </w:rPr>
  </w:style>
  <w:style w:type="paragraph" w:customStyle="1" w:styleId="Heading71">
    <w:name w:val="Heading 71"/>
    <w:basedOn w:val="Normal1"/>
    <w:next w:val="Normal1"/>
    <w:qFormat/>
    <w:pPr>
      <w:numPr>
        <w:ilvl w:val="6"/>
        <w:numId w:val="24"/>
      </w:numPr>
      <w:tabs>
        <w:tab w:val="clear" w:pos="1106"/>
        <w:tab w:val="clear" w:pos="2211"/>
        <w:tab w:val="clear" w:pos="3317"/>
        <w:tab w:val="clear" w:pos="4423"/>
        <w:tab w:val="clear" w:pos="5528"/>
        <w:tab w:val="clear" w:pos="6634"/>
        <w:tab w:val="clear" w:pos="7740"/>
        <w:tab w:val="left" w:pos="426"/>
      </w:tabs>
      <w:spacing w:before="240" w:after="60"/>
      <w:outlineLvl w:val="6"/>
    </w:pPr>
    <w:rPr>
      <w:rFonts w:ascii="Times New Roman" w:hAnsi="Times New Roman"/>
      <w:sz w:val="24"/>
      <w:szCs w:val="24"/>
    </w:rPr>
  </w:style>
  <w:style w:type="paragraph" w:customStyle="1" w:styleId="Heading81">
    <w:name w:val="Heading 81"/>
    <w:basedOn w:val="Normal1"/>
    <w:next w:val="Normal1"/>
    <w:qFormat/>
    <w:pPr>
      <w:numPr>
        <w:ilvl w:val="7"/>
        <w:numId w:val="24"/>
      </w:numPr>
      <w:tabs>
        <w:tab w:val="clear" w:pos="1106"/>
        <w:tab w:val="clear" w:pos="2211"/>
        <w:tab w:val="clear" w:pos="3317"/>
        <w:tab w:val="clear" w:pos="4423"/>
        <w:tab w:val="clear" w:pos="5528"/>
        <w:tab w:val="clear" w:pos="6634"/>
        <w:tab w:val="clear" w:pos="7740"/>
        <w:tab w:val="left" w:pos="426"/>
      </w:tabs>
      <w:spacing w:before="240" w:after="60"/>
      <w:outlineLvl w:val="7"/>
    </w:pPr>
    <w:rPr>
      <w:rFonts w:ascii="Times New Roman" w:hAnsi="Times New Roman"/>
      <w:i/>
      <w:iCs/>
      <w:sz w:val="24"/>
      <w:szCs w:val="24"/>
    </w:rPr>
  </w:style>
  <w:style w:type="paragraph" w:customStyle="1" w:styleId="Heading91">
    <w:name w:val="Heading 91"/>
    <w:basedOn w:val="Normal1"/>
    <w:next w:val="Normal1"/>
    <w:qFormat/>
    <w:pPr>
      <w:numPr>
        <w:ilvl w:val="8"/>
        <w:numId w:val="24"/>
      </w:numPr>
      <w:tabs>
        <w:tab w:val="clear" w:pos="1106"/>
        <w:tab w:val="clear" w:pos="2211"/>
        <w:tab w:val="clear" w:pos="3317"/>
        <w:tab w:val="clear" w:pos="4423"/>
        <w:tab w:val="clear" w:pos="5528"/>
        <w:tab w:val="clear" w:pos="6634"/>
        <w:tab w:val="clear" w:pos="7740"/>
        <w:tab w:val="left" w:pos="426"/>
      </w:tabs>
      <w:spacing w:before="240" w:after="60"/>
      <w:outlineLvl w:val="8"/>
    </w:pPr>
    <w:rPr>
      <w:rFonts w:cs="Arial"/>
    </w:rPr>
  </w:style>
  <w:style w:type="paragraph" w:customStyle="1" w:styleId="DocumentMap1">
    <w:name w:val="Document Map1"/>
    <w:basedOn w:val="Normal1"/>
    <w:link w:val="DocumentMapCharChar"/>
    <w:qFormat/>
    <w:pPr>
      <w:spacing w:after="0"/>
    </w:pPr>
    <w:rPr>
      <w:rFonts w:ascii="Heiti SC Light" w:eastAsia="Heiti SC Light"/>
      <w:sz w:val="24"/>
      <w:szCs w:val="24"/>
    </w:rPr>
  </w:style>
  <w:style w:type="paragraph" w:customStyle="1" w:styleId="Caption1">
    <w:name w:val="Caption1"/>
    <w:basedOn w:val="Normal1"/>
    <w:next w:val="BodyText"/>
    <w:qFormat/>
    <w:pPr>
      <w:spacing w:after="200"/>
    </w:pPr>
    <w:rPr>
      <w:b/>
      <w:bCs/>
      <w:color w:val="4F81BD"/>
      <w:sz w:val="18"/>
      <w:szCs w:val="18"/>
    </w:rPr>
  </w:style>
  <w:style w:type="paragraph" w:customStyle="1" w:styleId="BlockText1">
    <w:name w:val="Block Text1"/>
    <w:basedOn w:val="Normal"/>
    <w:qFormat/>
    <w:pPr>
      <w:tabs>
        <w:tab w:val="left" w:pos="1106"/>
        <w:tab w:val="left" w:pos="2211"/>
        <w:tab w:val="left" w:pos="3317"/>
        <w:tab w:val="left" w:pos="4423"/>
        <w:tab w:val="left" w:pos="5528"/>
        <w:tab w:val="left" w:pos="6634"/>
        <w:tab w:val="left" w:pos="7740"/>
      </w:tabs>
      <w:topLinePunct w:val="0"/>
      <w:adjustRightInd/>
      <w:snapToGrid/>
      <w:spacing w:before="0" w:after="240" w:line="240" w:lineRule="auto"/>
      <w:ind w:left="1440" w:right="1440"/>
    </w:pPr>
    <w:rPr>
      <w:rFonts w:ascii="Arial" w:hAnsi="Arial" w:cs="Times New Roman"/>
      <w:kern w:val="0"/>
      <w:sz w:val="22"/>
      <w:szCs w:val="22"/>
      <w:lang w:val="de-DE" w:eastAsia="de-DE"/>
    </w:rPr>
  </w:style>
  <w:style w:type="character" w:customStyle="1" w:styleId="NormalBodyTextCharChar">
    <w:name w:val="Normal Body Text Char Char"/>
    <w:semiHidden/>
    <w:qFormat/>
    <w:rPr>
      <w:rFonts w:ascii="Arial" w:eastAsia="SimSun" w:hAnsi="Arial" w:cs="Arial"/>
      <w:color w:val="333333"/>
      <w:sz w:val="20"/>
      <w:szCs w:val="20"/>
    </w:rPr>
  </w:style>
  <w:style w:type="character" w:customStyle="1" w:styleId="PurpleBodytextCharChar">
    <w:name w:val="Purple Body text Char Char"/>
    <w:semiHidden/>
    <w:qFormat/>
    <w:rPr>
      <w:rFonts w:ascii="Arial" w:eastAsia="SimSun" w:hAnsi="Arial" w:cs="Arial"/>
      <w:color w:val="660066"/>
      <w:sz w:val="20"/>
      <w:szCs w:val="20"/>
    </w:rPr>
  </w:style>
  <w:style w:type="character" w:customStyle="1" w:styleId="RedDarkBoldBodytextCharChar">
    <w:name w:val="Red Dark Bold Body text Char Char"/>
    <w:basedOn w:val="DefaultParagraphFont"/>
    <w:semiHidden/>
    <w:qFormat/>
    <w:rPr>
      <w:rFonts w:ascii="Arial" w:eastAsia="SimSun" w:hAnsi="Arial" w:cs="Arial"/>
      <w:b/>
      <w:color w:val="97233F"/>
      <w:sz w:val="20"/>
      <w:szCs w:val="20"/>
    </w:rPr>
  </w:style>
  <w:style w:type="character" w:customStyle="1" w:styleId="BalloonTextChar">
    <w:name w:val="Balloon Text Char"/>
    <w:basedOn w:val="DefaultParagraphFont"/>
    <w:link w:val="CharChar"/>
    <w:qFormat/>
    <w:rPr>
      <w:rFonts w:ascii="Tahoma" w:eastAsiaTheme="minorEastAsia" w:hAnsi="Tahoma" w:cs="Tahoma"/>
      <w:sz w:val="16"/>
      <w:szCs w:val="16"/>
    </w:rPr>
  </w:style>
  <w:style w:type="character" w:customStyle="1" w:styleId="DocumentMapCharChar">
    <w:name w:val="Document Map Char Char"/>
    <w:basedOn w:val="DefaultParagraphFont"/>
    <w:link w:val="DocumentMap1"/>
    <w:qFormat/>
    <w:rPr>
      <w:rFonts w:ascii="Heiti SC Light" w:eastAsia="Heiti SC Light" w:hAnsi="Arial" w:cstheme="minorBidi"/>
      <w:sz w:val="24"/>
      <w:szCs w:val="24"/>
    </w:rPr>
  </w:style>
  <w:style w:type="character" w:customStyle="1" w:styleId="Heading5Char1">
    <w:name w:val="Heading 5 Char1"/>
    <w:basedOn w:val="DefaultParagraphFont"/>
    <w:uiPriority w:val="9"/>
    <w:semiHidden/>
    <w:qFormat/>
    <w:rPr>
      <w:rFonts w:asciiTheme="majorHAnsi" w:eastAsiaTheme="majorEastAsia" w:hAnsiTheme="majorHAnsi" w:cstheme="majorBidi"/>
      <w:color w:val="244061" w:themeColor="accent1" w:themeShade="80"/>
      <w:lang w:val="de-DE" w:eastAsia="de-DE"/>
    </w:rPr>
  </w:style>
  <w:style w:type="character" w:customStyle="1" w:styleId="Heading6Char1">
    <w:name w:val="Heading 6 Char1"/>
    <w:basedOn w:val="DefaultParagraphFont"/>
    <w:uiPriority w:val="9"/>
    <w:semiHidden/>
    <w:qFormat/>
    <w:rPr>
      <w:rFonts w:asciiTheme="majorHAnsi" w:eastAsiaTheme="majorEastAsia" w:hAnsiTheme="majorHAnsi" w:cstheme="majorBidi"/>
      <w:i/>
      <w:iCs/>
      <w:color w:val="244061" w:themeColor="accent1" w:themeShade="80"/>
      <w:lang w:val="de-DE" w:eastAsia="de-DE"/>
    </w:rPr>
  </w:style>
  <w:style w:type="character" w:customStyle="1" w:styleId="Heading7Char1">
    <w:name w:val="Heading 7 Char1"/>
    <w:basedOn w:val="DefaultParagraphFont"/>
    <w:uiPriority w:val="9"/>
    <w:semiHidden/>
    <w:qFormat/>
    <w:rPr>
      <w:rFonts w:asciiTheme="majorHAnsi" w:eastAsiaTheme="majorEastAsia" w:hAnsiTheme="majorHAnsi" w:cstheme="majorBidi"/>
      <w:i/>
      <w:iCs/>
      <w:color w:val="404040" w:themeColor="text1" w:themeTint="BF"/>
      <w:lang w:val="de-DE" w:eastAsia="de-DE"/>
    </w:rPr>
  </w:style>
  <w:style w:type="character" w:customStyle="1" w:styleId="Heading8Char1">
    <w:name w:val="Heading 8 Char1"/>
    <w:basedOn w:val="DefaultParagraphFont"/>
    <w:uiPriority w:val="9"/>
    <w:semiHidden/>
    <w:qFormat/>
    <w:rPr>
      <w:rFonts w:asciiTheme="majorHAnsi" w:eastAsiaTheme="majorEastAsia" w:hAnsiTheme="majorHAnsi" w:cstheme="majorBidi"/>
      <w:color w:val="404040" w:themeColor="text1" w:themeTint="BF"/>
      <w:sz w:val="20"/>
      <w:szCs w:val="20"/>
      <w:lang w:val="de-DE" w:eastAsia="de-DE"/>
    </w:rPr>
  </w:style>
  <w:style w:type="character" w:customStyle="1" w:styleId="Heading9Char1">
    <w:name w:val="Heading 9 Char1"/>
    <w:basedOn w:val="DefaultParagraphFont"/>
    <w:uiPriority w:val="9"/>
    <w:semiHidden/>
    <w:qFormat/>
    <w:rPr>
      <w:rFonts w:asciiTheme="majorHAnsi" w:eastAsiaTheme="majorEastAsia" w:hAnsiTheme="majorHAnsi" w:cstheme="majorBidi"/>
      <w:i/>
      <w:iCs/>
      <w:color w:val="404040" w:themeColor="text1" w:themeTint="BF"/>
      <w:sz w:val="20"/>
      <w:szCs w:val="20"/>
      <w:lang w:val="de-DE" w:eastAsia="de-DE"/>
    </w:rPr>
  </w:style>
  <w:style w:type="paragraph" w:customStyle="1" w:styleId="TOC20">
    <w:name w:val="TOC 标题2"/>
    <w:next w:val="Normal"/>
    <w:uiPriority w:val="39"/>
    <w:semiHidden/>
    <w:unhideWhenUsed/>
    <w:qFormat/>
    <w:pPr>
      <w:keepNext/>
      <w:keepLines/>
      <w:tabs>
        <w:tab w:val="left" w:pos="1106"/>
        <w:tab w:val="left" w:pos="2211"/>
        <w:tab w:val="left" w:pos="3317"/>
        <w:tab w:val="left" w:pos="4423"/>
        <w:tab w:val="left" w:pos="5528"/>
        <w:tab w:val="left" w:pos="6634"/>
        <w:tab w:val="left" w:pos="7740"/>
      </w:tabs>
      <w:spacing w:before="340" w:after="330" w:line="578" w:lineRule="auto"/>
      <w:ind w:left="1106"/>
    </w:pPr>
    <w:rPr>
      <w:rFonts w:ascii="Arial" w:hAnsi="Arial" w:cstheme="majorBidi"/>
      <w:b/>
      <w:bCs/>
      <w:kern w:val="44"/>
      <w:sz w:val="44"/>
      <w:szCs w:val="44"/>
      <w:lang w:val="de-DE" w:eastAsia="de-DE"/>
    </w:rPr>
  </w:style>
  <w:style w:type="character" w:customStyle="1" w:styleId="CommentTextChar">
    <w:name w:val="Comment Text Char"/>
    <w:basedOn w:val="DefaultParagraphFont"/>
    <w:link w:val="CommentText"/>
    <w:qFormat/>
    <w:rPr>
      <w:rFonts w:ascii="Arial" w:hAnsi="Arial"/>
      <w:sz w:val="22"/>
      <w:szCs w:val="22"/>
      <w:lang w:val="de-DE" w:eastAsia="de-DE"/>
    </w:rPr>
  </w:style>
  <w:style w:type="character" w:customStyle="1" w:styleId="CommentSubjectChar">
    <w:name w:val="Comment Subject Char"/>
    <w:basedOn w:val="CommentTextChar"/>
    <w:link w:val="CommentSubject"/>
    <w:uiPriority w:val="99"/>
    <w:semiHidden/>
    <w:qFormat/>
    <w:rPr>
      <w:rFonts w:ascii="Arial" w:hAnsi="Arial"/>
      <w:b/>
      <w:bCs/>
      <w:sz w:val="22"/>
      <w:szCs w:val="22"/>
      <w:lang w:val="de-DE" w:eastAsia="de-DE"/>
    </w:rPr>
  </w:style>
  <w:style w:type="paragraph" w:styleId="Quote">
    <w:name w:val="Quote"/>
    <w:basedOn w:val="Normal"/>
    <w:next w:val="Normal"/>
    <w:link w:val="QuoteChar"/>
    <w:uiPriority w:val="29"/>
    <w:qFormat/>
    <w:pPr>
      <w:tabs>
        <w:tab w:val="left" w:pos="1106"/>
        <w:tab w:val="left" w:pos="2211"/>
        <w:tab w:val="left" w:pos="3317"/>
        <w:tab w:val="left" w:pos="4423"/>
        <w:tab w:val="left" w:pos="5528"/>
        <w:tab w:val="left" w:pos="6634"/>
        <w:tab w:val="left" w:pos="7740"/>
      </w:tabs>
      <w:topLinePunct w:val="0"/>
      <w:adjustRightInd/>
      <w:snapToGrid/>
      <w:spacing w:before="0" w:after="240" w:line="240" w:lineRule="auto"/>
      <w:ind w:left="1106"/>
    </w:pPr>
    <w:rPr>
      <w:rFonts w:ascii="Arial" w:hAnsi="Arial" w:cs="Times New Roman"/>
      <w:i/>
      <w:iCs/>
      <w:color w:val="000000" w:themeColor="text1"/>
      <w:kern w:val="0"/>
      <w:sz w:val="22"/>
      <w:szCs w:val="22"/>
    </w:rPr>
  </w:style>
  <w:style w:type="character" w:customStyle="1" w:styleId="QuoteChar">
    <w:name w:val="Quote Char"/>
    <w:basedOn w:val="DefaultParagraphFont"/>
    <w:link w:val="Quote"/>
    <w:uiPriority w:val="29"/>
    <w:qFormat/>
    <w:rPr>
      <w:rFonts w:ascii="Arial" w:hAnsi="Arial"/>
      <w:i/>
      <w:iCs/>
      <w:color w:val="000000" w:themeColor="text1"/>
      <w:sz w:val="22"/>
      <w:szCs w:val="22"/>
    </w:rPr>
  </w:style>
  <w:style w:type="table" w:customStyle="1" w:styleId="TableGrid1">
    <w:name w:val="Table Grid1"/>
    <w:basedOn w:val="TableNormal"/>
    <w:uiPriority w:val="59"/>
    <w:qFormat/>
    <w:pPr>
      <w:spacing w:after="200" w:line="276" w:lineRule="auto"/>
    </w:pPr>
    <w:rPr>
      <w:rFonts w:asciiTheme="minorHAnsi" w:eastAsiaTheme="minorHAnsi" w:hAnsiTheme="minorHAnsi" w:cstheme="minorBidi"/>
      <w:sz w:val="22"/>
      <w:szCs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qFormat/>
    <w:rPr>
      <w:rFonts w:ascii="Arial" w:hAnsi="Arial"/>
      <w:sz w:val="22"/>
      <w:szCs w:val="22"/>
    </w:rPr>
  </w:style>
  <w:style w:type="table" w:customStyle="1" w:styleId="TSTableStyle11">
    <w:name w:val="TS Table Style11"/>
    <w:basedOn w:val="TableNormal"/>
    <w:uiPriority w:val="99"/>
    <w:qFormat/>
    <w:pPr>
      <w:spacing w:before="120" w:after="120"/>
    </w:pPr>
    <w:rPr>
      <w:rFonts w:ascii="Arial" w:eastAsiaTheme="minorEastAsia" w:hAnsi="Arial" w:cs="Arial"/>
      <w:lang w:val="en-GB" w:eastAsia="en-GB"/>
    </w:rPr>
    <w:tblPr>
      <w:tblBorders>
        <w:top w:val="single" w:sz="6" w:space="0" w:color="000000"/>
        <w:bottom w:val="single" w:sz="6" w:space="0" w:color="000000"/>
        <w:insideH w:val="single" w:sz="6" w:space="0" w:color="000000"/>
      </w:tblBorders>
    </w:tblPr>
    <w:trPr>
      <w:cantSplit/>
    </w:trPr>
    <w:tcPr>
      <w:shd w:val="clear" w:color="auto" w:fill="auto"/>
    </w:tcPr>
    <w:tblStylePr w:type="firstRow">
      <w:pPr>
        <w:wordWrap/>
        <w:spacing w:beforeLines="0" w:beforeAutospacing="0" w:afterLines="0" w:afterAutospacing="0"/>
      </w:pPr>
      <w:rPr>
        <w:b/>
      </w:rPr>
      <w:tblPr/>
      <w:tcPr>
        <w:tcBorders>
          <w:top w:val="single" w:sz="6" w:space="0" w:color="000000"/>
          <w:left w:val="nil"/>
          <w:bottom w:val="single" w:sz="6" w:space="0" w:color="000000"/>
          <w:right w:val="nil"/>
          <w:insideH w:val="nil"/>
          <w:insideV w:val="nil"/>
          <w:tl2br w:val="nil"/>
          <w:tr2bl w:val="nil"/>
        </w:tcBorders>
        <w:shd w:val="clear" w:color="auto" w:fill="D9D9D9"/>
      </w:tcPr>
    </w:tblStylePr>
  </w:style>
  <w:style w:type="paragraph" w:customStyle="1" w:styleId="zhj0">
    <w:name w:val="孙子功能列举zhj"/>
    <w:basedOn w:val="a1"/>
    <w:qFormat/>
    <w:pPr>
      <w:numPr>
        <w:numId w:val="0"/>
      </w:numPr>
      <w:tabs>
        <w:tab w:val="left" w:pos="1320"/>
      </w:tabs>
      <w:ind w:left="1447" w:hanging="454"/>
      <w:contextualSpacing/>
    </w:pPr>
  </w:style>
  <w:style w:type="paragraph" w:customStyle="1" w:styleId="zhj">
    <w:name w:val="重孙子功能列举zhj"/>
    <w:basedOn w:val="Normal"/>
    <w:qFormat/>
    <w:pPr>
      <w:numPr>
        <w:numId w:val="25"/>
      </w:numPr>
      <w:tabs>
        <w:tab w:val="left" w:pos="720"/>
        <w:tab w:val="left" w:pos="1106"/>
        <w:tab w:val="left" w:pos="1440"/>
        <w:tab w:val="left" w:pos="2211"/>
        <w:tab w:val="left" w:pos="3317"/>
        <w:tab w:val="left" w:pos="4423"/>
        <w:tab w:val="left" w:pos="5528"/>
        <w:tab w:val="left" w:pos="6634"/>
        <w:tab w:val="left" w:pos="7740"/>
      </w:tabs>
      <w:topLinePunct w:val="0"/>
      <w:adjustRightInd/>
      <w:snapToGrid/>
      <w:spacing w:before="0" w:after="240"/>
      <w:contextualSpacing/>
    </w:pPr>
    <w:rPr>
      <w:rFonts w:ascii="SimSun" w:hAnsi="SimSun" w:cs="SimSun"/>
      <w:bCs/>
      <w:kern w:val="0"/>
      <w:sz w:val="22"/>
      <w:szCs w:val="22"/>
    </w:rPr>
  </w:style>
  <w:style w:type="paragraph" w:customStyle="1" w:styleId="TableBullet19-pt">
    <w:name w:val="Table Bullet 1 (9-pt.)"/>
    <w:basedOn w:val="BulletList1"/>
    <w:qFormat/>
    <w:pPr>
      <w:numPr>
        <w:numId w:val="0"/>
      </w:numPr>
      <w:ind w:left="360" w:hanging="420"/>
    </w:pPr>
    <w:rPr>
      <w:sz w:val="18"/>
    </w:rPr>
  </w:style>
  <w:style w:type="paragraph" w:customStyle="1" w:styleId="UserInterface">
    <w:name w:val="User Interface"/>
    <w:next w:val="BodyText"/>
    <w:link w:val="UserInterfaceChar"/>
    <w:qFormat/>
    <w:pPr>
      <w:spacing w:before="120" w:after="120"/>
    </w:pPr>
    <w:rPr>
      <w:rFonts w:ascii="Arial" w:eastAsiaTheme="minorEastAsia" w:hAnsi="Arial" w:cs="Arial"/>
      <w:b/>
      <w:szCs w:val="24"/>
      <w:lang w:eastAsia="en-US"/>
    </w:rPr>
  </w:style>
  <w:style w:type="character" w:customStyle="1" w:styleId="UserInterfaceChar">
    <w:name w:val="User Interface Char"/>
    <w:basedOn w:val="DefaultParagraphFont"/>
    <w:link w:val="UserInterface"/>
    <w:qFormat/>
    <w:rPr>
      <w:rFonts w:ascii="Arial" w:eastAsiaTheme="minorEastAsia" w:hAnsi="Arial" w:cs="Arial"/>
      <w:b/>
      <w:szCs w:val="24"/>
      <w:lang w:eastAsia="en-US"/>
    </w:rPr>
  </w:style>
  <w:style w:type="paragraph" w:customStyle="1" w:styleId="Ordered">
    <w:name w:val="Ordered"/>
    <w:basedOn w:val="BodyText"/>
    <w:qFormat/>
    <w:pPr>
      <w:numPr>
        <w:numId w:val="26"/>
      </w:numPr>
    </w:pPr>
    <w:rPr>
      <w:rFonts w:eastAsiaTheme="minorEastAsia" w:cs="Times New Roman"/>
      <w:szCs w:val="24"/>
    </w:rPr>
  </w:style>
  <w:style w:type="paragraph" w:customStyle="1" w:styleId="BulletList1Indent">
    <w:name w:val="Bullet List 1 (Indent)"/>
    <w:basedOn w:val="BulletList1"/>
    <w:qFormat/>
    <w:pPr>
      <w:numPr>
        <w:numId w:val="27"/>
      </w:numPr>
      <w:tabs>
        <w:tab w:val="clear" w:pos="360"/>
      </w:tabs>
      <w:ind w:left="720"/>
    </w:pPr>
  </w:style>
  <w:style w:type="character" w:customStyle="1" w:styleId="BlockTextChar">
    <w:name w:val="Block Text Char"/>
    <w:basedOn w:val="DefaultParagraphFont"/>
    <w:link w:val="BlockText"/>
    <w:qFormat/>
    <w:rPr>
      <w:rFonts w:ascii="Arial" w:eastAsiaTheme="minorEastAsia" w:hAnsi="Arial" w:cs="Arial"/>
      <w:lang w:eastAsia="en-US"/>
    </w:rPr>
  </w:style>
  <w:style w:type="paragraph" w:customStyle="1" w:styleId="BulletList2Indent">
    <w:name w:val="Bullet List 2 (Indent)"/>
    <w:basedOn w:val="BulletList1Indent"/>
    <w:qFormat/>
    <w:pPr>
      <w:numPr>
        <w:numId w:val="28"/>
      </w:numPr>
      <w:ind w:left="1080"/>
    </w:pPr>
    <w:rPr>
      <w:rFonts w:eastAsia="SimSun"/>
    </w:rPr>
  </w:style>
  <w:style w:type="paragraph" w:customStyle="1" w:styleId="c-hero">
    <w:name w:val="c-hero"/>
    <w:basedOn w:val="Normal"/>
    <w:qFormat/>
    <w:pPr>
      <w:topLinePunct w:val="0"/>
      <w:adjustRightInd/>
      <w:snapToGrid/>
      <w:spacing w:before="100" w:beforeAutospacing="1" w:after="100" w:afterAutospacing="1" w:line="240" w:lineRule="auto"/>
      <w:ind w:left="0"/>
    </w:pPr>
    <w:rPr>
      <w:rFonts w:ascii="Times" w:hAnsi="Times" w:cs="Times New Roman"/>
      <w:kern w:val="0"/>
      <w:sz w:val="20"/>
      <w:szCs w:val="20"/>
    </w:rPr>
  </w:style>
  <w:style w:type="paragraph" w:customStyle="1" w:styleId="VMWBodyText0">
    <w:name w:val="VMW_Body Text"/>
    <w:basedOn w:val="BodyText"/>
    <w:link w:val="VMWBodyTextChar0"/>
    <w:qFormat/>
    <w:rPr>
      <w:rFonts w:eastAsia="SimSun"/>
      <w:szCs w:val="24"/>
      <w:lang w:val="en-AU"/>
    </w:rPr>
  </w:style>
  <w:style w:type="character" w:customStyle="1" w:styleId="VMWBodyTextChar0">
    <w:name w:val="VMW_Body Text Char"/>
    <w:basedOn w:val="DefaultParagraphFont"/>
    <w:link w:val="VMWBodyText0"/>
    <w:qFormat/>
    <w:locked/>
    <w:rPr>
      <w:rFonts w:ascii="Arial" w:hAnsi="Arial" w:cs="Arial"/>
      <w:szCs w:val="24"/>
      <w:lang w:val="en-AU" w:eastAsia="en-US"/>
    </w:rPr>
  </w:style>
  <w:style w:type="paragraph" w:customStyle="1" w:styleId="5bBodywbullets">
    <w:name w:val="5b_Body w/ bullets"/>
    <w:qFormat/>
    <w:pPr>
      <w:widowControl w:val="0"/>
      <w:numPr>
        <w:numId w:val="29"/>
      </w:numPr>
      <w:suppressAutoHyphens/>
      <w:autoSpaceDE w:val="0"/>
      <w:autoSpaceDN w:val="0"/>
      <w:adjustRightInd w:val="0"/>
      <w:spacing w:after="60" w:line="230" w:lineRule="atLeast"/>
      <w:textAlignment w:val="center"/>
    </w:pPr>
    <w:rPr>
      <w:rFonts w:ascii="Arial" w:hAnsi="Arial" w:cs="GothamNarrow-Light"/>
      <w:color w:val="000000"/>
      <w:sz w:val="18"/>
      <w:szCs w:val="18"/>
      <w:lang w:eastAsia="en-US" w:bidi="en-US"/>
    </w:rPr>
  </w:style>
  <w:style w:type="paragraph" w:customStyle="1" w:styleId="12">
    <w:name w:val="修订1"/>
    <w:hidden/>
    <w:uiPriority w:val="99"/>
    <w:semiHidden/>
    <w:qFormat/>
    <w:rPr>
      <w:rFonts w:ascii="Arial" w:hAnsi="Arial"/>
      <w:sz w:val="22"/>
      <w:szCs w:val="22"/>
      <w:lang w:val="de-DE" w:eastAsia="de-DE"/>
    </w:rPr>
  </w:style>
  <w:style w:type="paragraph" w:customStyle="1" w:styleId="a0">
    <w:name w:val="数字列举"/>
    <w:basedOn w:val="Normal"/>
    <w:link w:val="Char3"/>
    <w:qFormat/>
    <w:pPr>
      <w:numPr>
        <w:numId w:val="30"/>
      </w:numPr>
      <w:topLinePunct w:val="0"/>
      <w:adjustRightInd/>
      <w:snapToGrid/>
      <w:spacing w:before="100" w:beforeAutospacing="1" w:after="225" w:afterAutospacing="1" w:line="240" w:lineRule="auto"/>
      <w:ind w:right="45"/>
      <w:jc w:val="both"/>
    </w:pPr>
    <w:rPr>
      <w:rFonts w:asciiTheme="minorEastAsia" w:eastAsiaTheme="minorEastAsia" w:hAnsiTheme="minorEastAsia"/>
      <w:kern w:val="0"/>
      <w:sz w:val="22"/>
      <w:szCs w:val="22"/>
    </w:rPr>
  </w:style>
  <w:style w:type="character" w:customStyle="1" w:styleId="Char3">
    <w:name w:val="数字列举 Char"/>
    <w:basedOn w:val="DefaultParagraphFont"/>
    <w:link w:val="a0"/>
    <w:qFormat/>
    <w:rPr>
      <w:rFonts w:asciiTheme="minorEastAsia" w:eastAsiaTheme="minorEastAsia" w:hAnsiTheme="minorEastAsia" w:cs="Arial"/>
      <w:sz w:val="22"/>
      <w:szCs w:val="22"/>
    </w:rPr>
  </w:style>
  <w:style w:type="table" w:customStyle="1" w:styleId="TSTableStyle7">
    <w:name w:val="TS Table Style7"/>
    <w:basedOn w:val="TableNormal"/>
    <w:uiPriority w:val="99"/>
    <w:qFormat/>
    <w:pPr>
      <w:spacing w:before="120" w:after="120"/>
    </w:pPr>
    <w:rPr>
      <w:rFonts w:ascii="Arial" w:eastAsia="Malgun Gothic" w:hAnsi="Arial" w:cs="Arial"/>
      <w:lang w:val="en-GB" w:eastAsia="en-GB"/>
    </w:rPr>
    <w:tblPr>
      <w:tblBorders>
        <w:top w:val="single" w:sz="6" w:space="0" w:color="000000"/>
        <w:bottom w:val="single" w:sz="6" w:space="0" w:color="000000"/>
        <w:insideH w:val="single" w:sz="6" w:space="0" w:color="000000"/>
      </w:tblBorders>
    </w:tblPr>
    <w:trPr>
      <w:cantSplit/>
    </w:trPr>
    <w:tcPr>
      <w:shd w:val="clear" w:color="auto" w:fill="auto"/>
    </w:tcPr>
    <w:tblStylePr w:type="firstRow">
      <w:pPr>
        <w:wordWrap/>
        <w:spacing w:beforeLines="0" w:beforeAutospacing="0" w:afterLines="0" w:afterAutospacing="0"/>
      </w:pPr>
      <w:rPr>
        <w:b/>
      </w:rPr>
      <w:tblPr/>
      <w:tcPr>
        <w:tcBorders>
          <w:top w:val="single" w:sz="6" w:space="0" w:color="000000"/>
          <w:left w:val="nil"/>
          <w:bottom w:val="single" w:sz="6" w:space="0" w:color="000000"/>
          <w:right w:val="nil"/>
          <w:insideH w:val="nil"/>
          <w:insideV w:val="nil"/>
          <w:tl2br w:val="nil"/>
          <w:tr2bl w:val="nil"/>
        </w:tcBorders>
        <w:shd w:val="clear" w:color="auto" w:fill="D9D9D9"/>
      </w:tcPr>
    </w:tblStylePr>
  </w:style>
  <w:style w:type="table" w:customStyle="1" w:styleId="TSTableStyle8">
    <w:name w:val="TS Table Style8"/>
    <w:basedOn w:val="TableNormal"/>
    <w:uiPriority w:val="99"/>
    <w:qFormat/>
    <w:pPr>
      <w:spacing w:before="120" w:after="120"/>
    </w:pPr>
    <w:rPr>
      <w:rFonts w:ascii="Arial" w:eastAsia="Malgun Gothic" w:hAnsi="Arial" w:cs="Arial"/>
      <w:lang w:val="en-GB" w:eastAsia="en-GB"/>
    </w:rPr>
    <w:tblPr>
      <w:tblBorders>
        <w:top w:val="single" w:sz="6" w:space="0" w:color="000000"/>
        <w:bottom w:val="single" w:sz="6" w:space="0" w:color="000000"/>
        <w:insideH w:val="single" w:sz="6" w:space="0" w:color="000000"/>
      </w:tblBorders>
    </w:tblPr>
    <w:trPr>
      <w:cantSplit/>
    </w:trPr>
    <w:tcPr>
      <w:shd w:val="clear" w:color="auto" w:fill="auto"/>
    </w:tcPr>
    <w:tblStylePr w:type="firstRow">
      <w:pPr>
        <w:wordWrap/>
        <w:spacing w:beforeLines="0" w:beforeAutospacing="0" w:afterLines="0" w:afterAutospacing="0"/>
      </w:pPr>
      <w:rPr>
        <w:b/>
      </w:rPr>
      <w:tblPr/>
      <w:tcPr>
        <w:tcBorders>
          <w:top w:val="single" w:sz="6" w:space="0" w:color="000000"/>
          <w:left w:val="nil"/>
          <w:bottom w:val="single" w:sz="6" w:space="0" w:color="000000"/>
          <w:right w:val="nil"/>
          <w:insideH w:val="nil"/>
          <w:insideV w:val="nil"/>
          <w:tl2br w:val="nil"/>
          <w:tr2bl w:val="nil"/>
        </w:tcBorders>
        <w:shd w:val="clear" w:color="auto" w:fill="D9D9D9"/>
      </w:tcPr>
    </w:tblStylePr>
  </w:style>
  <w:style w:type="paragraph" w:customStyle="1" w:styleId="VMWBodyText1">
    <w:name w:val="VMW Body Text"/>
    <w:basedOn w:val="BodyText"/>
    <w:uiPriority w:val="99"/>
    <w:semiHidden/>
    <w:qFormat/>
    <w:rPr>
      <w:rFonts w:eastAsiaTheme="minorEastAsia" w:cs="Times New Roman"/>
      <w:szCs w:val="24"/>
    </w:rPr>
  </w:style>
  <w:style w:type="character" w:customStyle="1" w:styleId="13">
    <w:name w:val="不明显强调1"/>
    <w:basedOn w:val="DefaultParagraphFont"/>
    <w:uiPriority w:val="19"/>
    <w:qFormat/>
    <w:rPr>
      <w:i/>
      <w:iCs/>
      <w:color w:val="7F7F7F" w:themeColor="text1" w:themeTint="80"/>
    </w:rPr>
  </w:style>
  <w:style w:type="paragraph" w:customStyle="1" w:styleId="SANGFOR6">
    <w:name w:val="SANGFOR_6_正文"/>
    <w:basedOn w:val="Normal"/>
    <w:link w:val="SANGFOR6Char"/>
    <w:qFormat/>
    <w:pPr>
      <w:widowControl w:val="0"/>
      <w:topLinePunct w:val="0"/>
      <w:adjustRightInd/>
      <w:snapToGrid/>
      <w:spacing w:before="0" w:after="0" w:line="360" w:lineRule="auto"/>
      <w:ind w:left="0"/>
      <w:jc w:val="both"/>
    </w:pPr>
    <w:rPr>
      <w:rFonts w:ascii="SimSun" w:hAnsi="SimSun" w:cs="Times New Roman"/>
    </w:rPr>
  </w:style>
  <w:style w:type="paragraph" w:customStyle="1" w:styleId="SANGFOR11">
    <w:name w:val="SANGFOR_1_标题1"/>
    <w:basedOn w:val="Heading1"/>
    <w:next w:val="SANGFOR6"/>
    <w:qFormat/>
    <w:pPr>
      <w:keepNext/>
      <w:keepLines/>
      <w:pageBreakBefore w:val="0"/>
      <w:widowControl w:val="0"/>
      <w:numPr>
        <w:numId w:val="31"/>
      </w:numPr>
      <w:pBdr>
        <w:top w:val="none" w:sz="0" w:space="0" w:color="auto"/>
        <w:left w:val="none" w:sz="0" w:space="0" w:color="auto"/>
        <w:bottom w:val="none" w:sz="0" w:space="0" w:color="auto"/>
        <w:right w:val="none" w:sz="0" w:space="0" w:color="auto"/>
      </w:pBdr>
      <w:shd w:val="clear" w:color="auto" w:fill="auto"/>
      <w:tabs>
        <w:tab w:val="clear" w:pos="426"/>
        <w:tab w:val="clear" w:pos="1106"/>
        <w:tab w:val="clear" w:pos="2211"/>
        <w:tab w:val="clear" w:pos="3317"/>
        <w:tab w:val="clear" w:pos="4423"/>
        <w:tab w:val="clear" w:pos="5528"/>
        <w:tab w:val="clear" w:pos="6634"/>
        <w:tab w:val="clear" w:pos="7740"/>
        <w:tab w:val="left" w:pos="360"/>
      </w:tabs>
      <w:snapToGrid w:val="0"/>
      <w:spacing w:beforeLines="150" w:afterLines="50" w:after="0" w:line="240" w:lineRule="auto"/>
      <w:ind w:left="0"/>
      <w:jc w:val="both"/>
    </w:pPr>
    <w:rPr>
      <w:rFonts w:eastAsia="Microsoft YaHei" w:cs="Times New Roman"/>
      <w:b/>
      <w:color w:val="auto"/>
      <w:kern w:val="44"/>
      <w:sz w:val="32"/>
      <w:szCs w:val="32"/>
    </w:rPr>
  </w:style>
  <w:style w:type="paragraph" w:customStyle="1" w:styleId="SANGFOR22">
    <w:name w:val="SANGFOR_2_标题2"/>
    <w:basedOn w:val="Heading2"/>
    <w:next w:val="SANGFOR6"/>
    <w:qFormat/>
    <w:pPr>
      <w:keepNext/>
      <w:keepLines/>
      <w:widowControl w:val="0"/>
      <w:numPr>
        <w:numId w:val="31"/>
      </w:numPr>
      <w:tabs>
        <w:tab w:val="clear" w:pos="425"/>
        <w:tab w:val="clear" w:pos="846"/>
        <w:tab w:val="left" w:pos="360"/>
        <w:tab w:val="left" w:pos="426"/>
        <w:tab w:val="left" w:pos="1206"/>
      </w:tabs>
      <w:snapToGrid w:val="0"/>
      <w:spacing w:beforeLines="50" w:afterLines="50" w:line="240" w:lineRule="auto"/>
      <w:jc w:val="both"/>
    </w:pPr>
    <w:rPr>
      <w:rFonts w:eastAsia="Microsoft YaHei" w:cs="Times New Roman"/>
      <w:color w:val="auto"/>
      <w:kern w:val="2"/>
      <w:sz w:val="30"/>
      <w:szCs w:val="30"/>
    </w:rPr>
  </w:style>
  <w:style w:type="character" w:customStyle="1" w:styleId="SANGFOR6Char">
    <w:name w:val="SANGFOR_6_正文 Char"/>
    <w:link w:val="SANGFOR6"/>
    <w:qFormat/>
    <w:locked/>
    <w:rPr>
      <w:rFonts w:ascii="SimSun" w:hAnsi="SimSun"/>
      <w:kern w:val="2"/>
      <w:sz w:val="21"/>
      <w:szCs w:val="21"/>
    </w:rPr>
  </w:style>
  <w:style w:type="paragraph" w:customStyle="1" w:styleId="SANGFOR33">
    <w:name w:val="SANGFOR_3_标题3"/>
    <w:basedOn w:val="Heading3"/>
    <w:next w:val="SANGFOR6"/>
    <w:qFormat/>
    <w:pPr>
      <w:keepNext/>
      <w:keepLines/>
      <w:widowControl w:val="0"/>
      <w:numPr>
        <w:numId w:val="31"/>
      </w:numPr>
      <w:tabs>
        <w:tab w:val="clear" w:pos="425"/>
        <w:tab w:val="clear" w:pos="846"/>
        <w:tab w:val="left" w:pos="360"/>
        <w:tab w:val="left" w:pos="426"/>
        <w:tab w:val="left" w:pos="1206"/>
      </w:tabs>
      <w:snapToGrid w:val="0"/>
      <w:spacing w:beforeLines="50" w:afterLines="50" w:line="240" w:lineRule="auto"/>
      <w:jc w:val="both"/>
    </w:pPr>
    <w:rPr>
      <w:rFonts w:eastAsia="Microsoft YaHei" w:cs="Times New Roman"/>
      <w:color w:val="auto"/>
      <w:kern w:val="2"/>
    </w:rPr>
  </w:style>
  <w:style w:type="paragraph" w:customStyle="1" w:styleId="SANGFOR44">
    <w:name w:val="SANGFOR_4_标题4"/>
    <w:basedOn w:val="Heading4"/>
    <w:next w:val="SANGFOR6"/>
    <w:qFormat/>
    <w:pPr>
      <w:keepNext/>
      <w:keepLines/>
      <w:widowControl w:val="0"/>
      <w:numPr>
        <w:numId w:val="31"/>
      </w:numPr>
      <w:tabs>
        <w:tab w:val="clear" w:pos="426"/>
        <w:tab w:val="clear" w:pos="846"/>
        <w:tab w:val="clear" w:pos="1077"/>
        <w:tab w:val="left" w:pos="360"/>
        <w:tab w:val="left" w:pos="1206"/>
      </w:tabs>
      <w:snapToGrid w:val="0"/>
      <w:spacing w:beforeLines="50" w:afterLines="50" w:line="240" w:lineRule="auto"/>
      <w:jc w:val="both"/>
    </w:pPr>
    <w:rPr>
      <w:rFonts w:ascii="Arial" w:eastAsia="Microsoft YaHei" w:hAnsi="Arial" w:cs="Times New Roman"/>
      <w:color w:val="auto"/>
      <w:kern w:val="2"/>
    </w:rPr>
  </w:style>
  <w:style w:type="paragraph" w:customStyle="1" w:styleId="SANGFOR55">
    <w:name w:val="SANGFOR_5_标题5"/>
    <w:basedOn w:val="Heading5"/>
    <w:next w:val="SANGFOR6"/>
    <w:qFormat/>
    <w:pPr>
      <w:keepNext/>
      <w:keepLines/>
      <w:widowControl w:val="0"/>
      <w:numPr>
        <w:numId w:val="31"/>
      </w:numPr>
      <w:tabs>
        <w:tab w:val="clear" w:pos="426"/>
        <w:tab w:val="clear" w:pos="1008"/>
        <w:tab w:val="left" w:pos="360"/>
        <w:tab w:val="left" w:pos="1206"/>
      </w:tabs>
      <w:snapToGrid w:val="0"/>
      <w:spacing w:beforeLines="50" w:before="0" w:afterLines="50" w:after="0" w:line="360" w:lineRule="auto"/>
      <w:jc w:val="both"/>
    </w:pPr>
    <w:rPr>
      <w:rFonts w:eastAsia="Microsoft YaHei"/>
      <w:i w:val="0"/>
      <w:iCs w:val="0"/>
      <w:kern w:val="2"/>
      <w:sz w:val="21"/>
      <w:szCs w:val="21"/>
    </w:rPr>
  </w:style>
  <w:style w:type="paragraph" w:customStyle="1" w:styleId="SANGFOR2">
    <w:name w:val="SANGFOR_2_封面日期"/>
    <w:basedOn w:val="Normal"/>
    <w:qFormat/>
    <w:pPr>
      <w:widowControl w:val="0"/>
      <w:topLinePunct w:val="0"/>
      <w:adjustRightInd/>
      <w:snapToGrid/>
      <w:spacing w:before="0" w:after="0" w:line="240" w:lineRule="auto"/>
      <w:ind w:left="0"/>
      <w:jc w:val="center"/>
    </w:pPr>
    <w:rPr>
      <w:rFonts w:eastAsia="LiSu" w:cs="Times New Roman"/>
      <w:b/>
      <w:sz w:val="32"/>
      <w:szCs w:val="24"/>
    </w:rPr>
  </w:style>
  <w:style w:type="paragraph" w:customStyle="1" w:styleId="SANGFOR1">
    <w:name w:val="SANGFOR_1_封面"/>
    <w:basedOn w:val="Normal"/>
    <w:next w:val="Normal"/>
    <w:qFormat/>
    <w:pPr>
      <w:widowControl w:val="0"/>
      <w:topLinePunct w:val="0"/>
      <w:adjustRightInd/>
      <w:snapToGrid/>
      <w:spacing w:before="240" w:after="60" w:line="240" w:lineRule="auto"/>
      <w:ind w:left="0"/>
      <w:jc w:val="center"/>
      <w:outlineLvl w:val="0"/>
    </w:pPr>
    <w:rPr>
      <w:rFonts w:eastAsia="LiSu"/>
      <w:bCs/>
      <w:sz w:val="84"/>
      <w:szCs w:val="84"/>
    </w:rPr>
  </w:style>
  <w:style w:type="paragraph" w:customStyle="1" w:styleId="p0">
    <w:name w:val="p0"/>
    <w:basedOn w:val="Normal"/>
    <w:qFormat/>
    <w:pPr>
      <w:topLinePunct w:val="0"/>
      <w:adjustRightInd/>
      <w:snapToGrid/>
      <w:spacing w:before="0" w:after="0" w:line="360" w:lineRule="auto"/>
      <w:ind w:left="0"/>
      <w:jc w:val="both"/>
    </w:pPr>
    <w:rPr>
      <w:rFonts w:cs="Times New Roman"/>
      <w:kern w:val="0"/>
    </w:rPr>
  </w:style>
  <w:style w:type="table" w:customStyle="1" w:styleId="4-11">
    <w:name w:val="网格表 4 - 着色 11"/>
    <w:basedOn w:val="TableNormal"/>
    <w:uiPriority w:val="49"/>
    <w:qFormat/>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aa">
    <w:name w:val="潍柴文档正文"/>
    <w:basedOn w:val="Normal"/>
    <w:qFormat/>
    <w:pPr>
      <w:widowControl w:val="0"/>
      <w:topLinePunct w:val="0"/>
      <w:adjustRightInd/>
      <w:snapToGrid/>
      <w:spacing w:before="0" w:after="0" w:line="360" w:lineRule="auto"/>
      <w:ind w:left="0" w:firstLineChars="200" w:firstLine="200"/>
      <w:jc w:val="both"/>
    </w:pPr>
    <w:rPr>
      <w:rFonts w:cs="Times New Roman"/>
      <w:sz w:val="24"/>
      <w:szCs w:val="22"/>
    </w:rPr>
  </w:style>
  <w:style w:type="character" w:customStyle="1" w:styleId="Char4">
    <w:name w:val="列出段落 Char"/>
    <w:basedOn w:val="DefaultParagraphFont"/>
    <w:link w:val="20"/>
    <w:uiPriority w:val="34"/>
    <w:qFormat/>
    <w:locked/>
    <w:rPr>
      <w:rFonts w:ascii="Times" w:hAnsi="Times" w:cs="Times"/>
    </w:rPr>
  </w:style>
  <w:style w:type="paragraph" w:customStyle="1" w:styleId="20">
    <w:name w:val="列出段落2"/>
    <w:basedOn w:val="Normal"/>
    <w:link w:val="Char4"/>
    <w:uiPriority w:val="34"/>
    <w:qFormat/>
    <w:pPr>
      <w:topLinePunct w:val="0"/>
      <w:adjustRightInd/>
      <w:snapToGrid/>
      <w:spacing w:before="0" w:after="0" w:line="240" w:lineRule="auto"/>
      <w:ind w:left="720"/>
      <w:contextualSpacing/>
    </w:pPr>
    <w:rPr>
      <w:rFonts w:ascii="Times" w:hAnsi="Times" w:cs="Times"/>
      <w:kern w:val="0"/>
      <w:sz w:val="20"/>
      <w:szCs w:val="20"/>
    </w:rPr>
  </w:style>
  <w:style w:type="paragraph" w:customStyle="1" w:styleId="ab">
    <w:name w:val="正式正文样式"/>
    <w:basedOn w:val="Normal"/>
    <w:link w:val="Char5"/>
    <w:qFormat/>
    <w:pPr>
      <w:topLinePunct w:val="0"/>
      <w:adjustRightInd/>
      <w:snapToGrid/>
      <w:spacing w:before="0" w:after="0" w:line="360" w:lineRule="auto"/>
      <w:ind w:left="0" w:firstLineChars="200" w:firstLine="480"/>
    </w:pPr>
    <w:rPr>
      <w:rFonts w:asciiTheme="minorEastAsia" w:eastAsiaTheme="minorEastAsia" w:hAnsiTheme="minorEastAsia" w:cs="Times New Roman"/>
      <w:sz w:val="24"/>
      <w:szCs w:val="24"/>
    </w:rPr>
  </w:style>
  <w:style w:type="character" w:customStyle="1" w:styleId="Char5">
    <w:name w:val="正式正文样式 Char"/>
    <w:basedOn w:val="DefaultParagraphFont"/>
    <w:link w:val="ab"/>
    <w:qFormat/>
    <w:rPr>
      <w:rFonts w:asciiTheme="minorEastAsia" w:eastAsiaTheme="minorEastAsia" w:hAnsiTheme="minorEastAsia"/>
      <w:kern w:val="2"/>
      <w:sz w:val="24"/>
      <w:szCs w:val="24"/>
    </w:rPr>
  </w:style>
  <w:style w:type="paragraph" w:customStyle="1" w:styleId="ItemListinTable2">
    <w:name w:val="Item List in Table_2"/>
    <w:basedOn w:val="Normal"/>
    <w:qFormat/>
    <w:pPr>
      <w:numPr>
        <w:ilvl w:val="4"/>
        <w:numId w:val="32"/>
      </w:numPr>
      <w:topLinePunct w:val="0"/>
      <w:adjustRightInd/>
      <w:snapToGrid/>
      <w:spacing w:before="80" w:after="80" w:line="240" w:lineRule="auto"/>
      <w:ind w:left="511" w:hanging="227"/>
    </w:pPr>
    <w:rPr>
      <w:rFonts w:ascii="Arial" w:hAnsi="Arial"/>
      <w:sz w:val="18"/>
      <w:szCs w:val="18"/>
      <w:lang w:eastAsia="en-US"/>
    </w:rPr>
  </w:style>
  <w:style w:type="paragraph" w:customStyle="1" w:styleId="ItemList">
    <w:name w:val="Item List"/>
    <w:basedOn w:val="Normal"/>
    <w:link w:val="ItemListCharChar"/>
    <w:uiPriority w:val="99"/>
    <w:qFormat/>
    <w:pPr>
      <w:numPr>
        <w:numId w:val="32"/>
      </w:numPr>
      <w:topLinePunct w:val="0"/>
      <w:adjustRightInd/>
      <w:snapToGrid/>
      <w:spacing w:before="40" w:after="80" w:line="240" w:lineRule="auto"/>
      <w:jc w:val="both"/>
    </w:pPr>
    <w:rPr>
      <w:rFonts w:ascii="Arial" w:hAnsi="Arial"/>
      <w:sz w:val="24"/>
      <w:szCs w:val="20"/>
      <w:lang w:eastAsia="en-US"/>
    </w:rPr>
  </w:style>
  <w:style w:type="character" w:customStyle="1" w:styleId="ItemListCharChar">
    <w:name w:val="Item List Char Char"/>
    <w:basedOn w:val="DefaultParagraphFont"/>
    <w:link w:val="ItemList"/>
    <w:uiPriority w:val="99"/>
    <w:qFormat/>
    <w:rPr>
      <w:rFonts w:ascii="Arial" w:hAnsi="Arial" w:cs="Arial"/>
      <w:kern w:val="2"/>
      <w:sz w:val="24"/>
      <w:lang w:eastAsia="en-US"/>
    </w:rPr>
  </w:style>
  <w:style w:type="paragraph" w:customStyle="1" w:styleId="ItemList2">
    <w:name w:val="Item List_2"/>
    <w:basedOn w:val="ItemList"/>
    <w:qFormat/>
    <w:pPr>
      <w:numPr>
        <w:ilvl w:val="1"/>
      </w:numPr>
      <w:tabs>
        <w:tab w:val="left" w:pos="360"/>
      </w:tabs>
      <w:ind w:left="1575" w:hanging="420"/>
    </w:pPr>
  </w:style>
  <w:style w:type="paragraph" w:customStyle="1" w:styleId="ItemList3">
    <w:name w:val="Item List_3"/>
    <w:basedOn w:val="ItemList2"/>
    <w:semiHidden/>
    <w:qFormat/>
    <w:pPr>
      <w:numPr>
        <w:ilvl w:val="2"/>
      </w:numPr>
      <w:ind w:left="1995" w:hanging="420"/>
    </w:pPr>
  </w:style>
  <w:style w:type="paragraph" w:customStyle="1" w:styleId="ItemListinTable">
    <w:name w:val="Item List in Table"/>
    <w:basedOn w:val="Normal"/>
    <w:qFormat/>
    <w:pPr>
      <w:numPr>
        <w:ilvl w:val="3"/>
        <w:numId w:val="32"/>
      </w:numPr>
      <w:topLinePunct w:val="0"/>
      <w:adjustRightInd/>
      <w:snapToGrid/>
      <w:spacing w:before="80" w:after="80" w:line="240" w:lineRule="auto"/>
    </w:pPr>
    <w:rPr>
      <w:rFonts w:ascii="Arial" w:hAnsi="Arial"/>
      <w:sz w:val="18"/>
      <w:szCs w:val="18"/>
      <w:lang w:eastAsia="en-US"/>
    </w:rPr>
  </w:style>
  <w:style w:type="paragraph" w:customStyle="1" w:styleId="NotesTextListinTable">
    <w:name w:val="Notes Text List in Table"/>
    <w:qFormat/>
    <w:pPr>
      <w:numPr>
        <w:ilvl w:val="5"/>
        <w:numId w:val="32"/>
      </w:numPr>
      <w:spacing w:before="80" w:after="80"/>
      <w:jc w:val="both"/>
    </w:pPr>
    <w:rPr>
      <w:rFonts w:ascii="Arial" w:eastAsia="KaiTi_GB2312" w:hAnsi="Arial" w:cs="KaiTi_GB2312"/>
      <w:sz w:val="18"/>
      <w:szCs w:val="18"/>
    </w:rPr>
  </w:style>
  <w:style w:type="character" w:customStyle="1" w:styleId="font21">
    <w:name w:val="font21"/>
    <w:basedOn w:val="DefaultParagraphFont"/>
    <w:qFormat/>
    <w:rPr>
      <w:rFonts w:ascii="SimSun" w:eastAsia="SimSun" w:hAnsi="SimSun" w:cs="SimSun" w:hint="eastAsia"/>
      <w:color w:val="000000"/>
      <w:sz w:val="24"/>
      <w:szCs w:val="24"/>
      <w:u w:val="none"/>
    </w:rPr>
  </w:style>
  <w:style w:type="paragraph" w:customStyle="1" w:styleId="ac">
    <w:name w:val="正文首行"/>
    <w:basedOn w:val="Normal"/>
    <w:qFormat/>
    <w:pPr>
      <w:widowControl w:val="0"/>
      <w:topLinePunct w:val="0"/>
      <w:adjustRightInd/>
      <w:snapToGrid/>
      <w:spacing w:beforeLines="50" w:before="156" w:afterLines="50" w:after="156" w:line="324" w:lineRule="auto"/>
      <w:ind w:left="0" w:firstLineChars="200" w:firstLine="200"/>
      <w:jc w:val="both"/>
    </w:pPr>
    <w:rPr>
      <w:rFonts w:ascii="Calibri" w:hAnsi="Calibri" w:cs="Times New Roman"/>
      <w:sz w:val="24"/>
      <w:szCs w:val="22"/>
    </w:rPr>
  </w:style>
  <w:style w:type="character" w:customStyle="1" w:styleId="ListParagraphChar">
    <w:name w:val="List Paragraph Char"/>
    <w:link w:val="ListParagraph"/>
    <w:qFormat/>
    <w:rPr>
      <w:rFonts w:ascii="Times" w:hAnsi="Times"/>
    </w:rPr>
  </w:style>
  <w:style w:type="table" w:customStyle="1" w:styleId="Table">
    <w:name w:val="Table"/>
    <w:basedOn w:val="TableProfessional"/>
    <w:qFormat/>
    <w:pPr>
      <w:widowControl w:val="0"/>
      <w:spacing w:after="0"/>
      <w:ind w:left="0"/>
    </w:pPr>
    <w:rPr>
      <w:rFonts w:cs="Arial"/>
    </w:rPr>
    <w:tblPr/>
    <w:trPr>
      <w:cantSplit/>
    </w:trPr>
    <w:tcPr>
      <w:shd w:val="clear" w:color="auto" w:fill="auto"/>
    </w:tcPr>
    <w:tblStylePr w:type="firstRow">
      <w:rPr>
        <w:b w:val="0"/>
        <w:bCs w:val="0"/>
        <w:i w:val="0"/>
        <w:iCs w:val="0"/>
        <w:color w:val="auto"/>
        <w:sz w:val="20"/>
        <w:szCs w:val="20"/>
      </w:rPr>
      <w:tblPr/>
      <w:tcPr>
        <w:tcBorders>
          <w:top w:val="single" w:sz="6" w:space="0" w:color="auto"/>
          <w:left w:val="single" w:sz="6" w:space="0" w:color="auto"/>
          <w:bottom w:val="single" w:sz="6" w:space="0" w:color="auto"/>
          <w:right w:val="single" w:sz="6" w:space="0" w:color="auto"/>
          <w:insideH w:val="single" w:sz="6" w:space="0" w:color="auto"/>
          <w:insideV w:val="single" w:sz="6" w:space="0" w:color="auto"/>
          <w:tl2br w:val="nil"/>
          <w:tr2bl w:val="nil"/>
        </w:tcBorders>
        <w:shd w:val="clear" w:color="auto" w:fill="D9D9D9"/>
      </w:tcPr>
    </w:tblStylePr>
  </w:style>
  <w:style w:type="paragraph" w:customStyle="1" w:styleId="TableHeading">
    <w:name w:val="Table Heading"/>
    <w:basedOn w:val="Normal"/>
    <w:link w:val="TableHeadingChar"/>
    <w:qFormat/>
    <w:pPr>
      <w:keepNext/>
      <w:widowControl w:val="0"/>
      <w:spacing w:before="80" w:after="80"/>
      <w:ind w:left="0"/>
    </w:pPr>
    <w:rPr>
      <w:rFonts w:ascii="Book Antiqua" w:eastAsia="SimHei" w:hAnsi="Book Antiqua" w:cs="Book Antiqua"/>
      <w:bCs/>
      <w:snapToGrid w:val="0"/>
      <w:kern w:val="0"/>
    </w:rPr>
  </w:style>
  <w:style w:type="paragraph" w:customStyle="1" w:styleId="TableText">
    <w:name w:val="Table Text"/>
    <w:basedOn w:val="Normal"/>
    <w:link w:val="TableTextChar"/>
    <w:qFormat/>
    <w:pPr>
      <w:widowControl w:val="0"/>
      <w:spacing w:before="80" w:after="80"/>
      <w:ind w:left="0"/>
    </w:pPr>
    <w:rPr>
      <w:snapToGrid w:val="0"/>
      <w:kern w:val="0"/>
    </w:rPr>
  </w:style>
  <w:style w:type="character" w:customStyle="1" w:styleId="TableHeadingChar">
    <w:name w:val="Table Heading Char"/>
    <w:basedOn w:val="DefaultParagraphFont"/>
    <w:link w:val="TableHeading"/>
    <w:qFormat/>
    <w:rPr>
      <w:rFonts w:ascii="Book Antiqua" w:eastAsia="SimHei" w:hAnsi="Book Antiqua" w:cs="Book Antiqua"/>
      <w:bCs/>
      <w:snapToGrid w:val="0"/>
      <w:sz w:val="21"/>
      <w:szCs w:val="21"/>
    </w:rPr>
  </w:style>
  <w:style w:type="character" w:customStyle="1" w:styleId="TableTextChar">
    <w:name w:val="Table Text Char"/>
    <w:basedOn w:val="DefaultParagraphFont"/>
    <w:link w:val="TableText"/>
    <w:qFormat/>
    <w:rPr>
      <w:rFonts w:cs="Arial"/>
      <w:snapToGrid w:val="0"/>
      <w:sz w:val="21"/>
      <w:szCs w:val="21"/>
    </w:rPr>
  </w:style>
  <w:style w:type="character" w:customStyle="1" w:styleId="ItemListChar1">
    <w:name w:val="Item List Char1"/>
    <w:basedOn w:val="DefaultParagraphFont"/>
    <w:uiPriority w:val="99"/>
    <w:qFormat/>
    <w:rPr>
      <w:rFonts w:cs="Arial"/>
      <w:kern w:val="2"/>
      <w:sz w:val="21"/>
      <w:szCs w:val="21"/>
    </w:rPr>
  </w:style>
  <w:style w:type="paragraph" w:customStyle="1" w:styleId="Figure">
    <w:name w:val="Figure"/>
    <w:basedOn w:val="Normal"/>
    <w:next w:val="Normal"/>
    <w:link w:val="FigureChar"/>
    <w:qFormat/>
  </w:style>
  <w:style w:type="paragraph" w:customStyle="1" w:styleId="FigureDescription">
    <w:name w:val="Figure Description"/>
    <w:next w:val="Figure"/>
    <w:link w:val="FigureDescriptionChar"/>
    <w:qFormat/>
    <w:pPr>
      <w:keepNext/>
      <w:adjustRightInd w:val="0"/>
      <w:snapToGrid w:val="0"/>
      <w:spacing w:before="320" w:after="80" w:line="240" w:lineRule="atLeast"/>
      <w:ind w:left="1701"/>
    </w:pPr>
    <w:rPr>
      <w:rFonts w:eastAsia="SimHei" w:cs="Arial"/>
      <w:spacing w:val="-4"/>
      <w:kern w:val="2"/>
      <w:sz w:val="21"/>
      <w:szCs w:val="21"/>
    </w:rPr>
  </w:style>
  <w:style w:type="paragraph" w:customStyle="1" w:styleId="ItemStep">
    <w:name w:val="Item Step"/>
    <w:qFormat/>
    <w:pPr>
      <w:tabs>
        <w:tab w:val="left" w:pos="2126"/>
      </w:tabs>
      <w:adjustRightInd w:val="0"/>
      <w:snapToGrid w:val="0"/>
      <w:spacing w:before="80" w:after="80" w:line="240" w:lineRule="atLeast"/>
      <w:ind w:left="2126" w:hanging="425"/>
      <w:outlineLvl w:val="6"/>
    </w:pPr>
    <w:rPr>
      <w:rFonts w:cs="Arial"/>
      <w:sz w:val="21"/>
      <w:szCs w:val="21"/>
    </w:rPr>
  </w:style>
  <w:style w:type="paragraph" w:customStyle="1" w:styleId="Step">
    <w:name w:val="Step"/>
    <w:basedOn w:val="Normal"/>
    <w:qFormat/>
    <w:pPr>
      <w:tabs>
        <w:tab w:val="left" w:pos="1701"/>
      </w:tabs>
      <w:ind w:hanging="159"/>
      <w:outlineLvl w:val="5"/>
    </w:pPr>
    <w:rPr>
      <w:snapToGrid w:val="0"/>
      <w:kern w:val="0"/>
    </w:rPr>
  </w:style>
  <w:style w:type="paragraph" w:customStyle="1" w:styleId="TableDescription">
    <w:name w:val="Table Description"/>
    <w:basedOn w:val="Normal"/>
    <w:next w:val="Normal"/>
    <w:link w:val="TableDescriptionChar"/>
    <w:qFormat/>
    <w:pPr>
      <w:keepNext/>
      <w:topLinePunct w:val="0"/>
      <w:spacing w:before="320" w:after="80"/>
    </w:pPr>
    <w:rPr>
      <w:rFonts w:eastAsia="SimHei"/>
      <w:spacing w:val="-4"/>
    </w:rPr>
  </w:style>
  <w:style w:type="character" w:customStyle="1" w:styleId="FigureChar">
    <w:name w:val="Figure Char"/>
    <w:basedOn w:val="DefaultParagraphFont"/>
    <w:link w:val="Figure"/>
    <w:qFormat/>
    <w:rPr>
      <w:rFonts w:cs="Arial"/>
      <w:kern w:val="2"/>
      <w:sz w:val="21"/>
      <w:szCs w:val="21"/>
    </w:rPr>
  </w:style>
  <w:style w:type="character" w:customStyle="1" w:styleId="FigureDescriptionChar">
    <w:name w:val="Figure Description Char"/>
    <w:basedOn w:val="DefaultParagraphFont"/>
    <w:link w:val="FigureDescription"/>
    <w:qFormat/>
    <w:rPr>
      <w:rFonts w:eastAsia="SimHei" w:cs="Arial"/>
      <w:spacing w:val="-4"/>
      <w:kern w:val="2"/>
      <w:sz w:val="21"/>
      <w:szCs w:val="21"/>
    </w:rPr>
  </w:style>
  <w:style w:type="character" w:customStyle="1" w:styleId="TableDescriptionChar">
    <w:name w:val="Table Description Char"/>
    <w:basedOn w:val="DefaultParagraphFont"/>
    <w:link w:val="TableDescription"/>
    <w:qFormat/>
    <w:rPr>
      <w:rFonts w:eastAsia="SimHei" w:cs="Arial"/>
      <w:spacing w:val="-4"/>
      <w:kern w:val="2"/>
      <w:sz w:val="21"/>
      <w:szCs w:val="21"/>
    </w:rPr>
  </w:style>
  <w:style w:type="paragraph" w:customStyle="1" w:styleId="Comment">
    <w:name w:val="Comment"/>
    <w:basedOn w:val="Normal"/>
    <w:qFormat/>
    <w:pPr>
      <w:topLinePunct w:val="0"/>
      <w:adjustRightInd/>
      <w:snapToGrid/>
      <w:spacing w:before="0" w:after="120" w:line="240" w:lineRule="auto"/>
      <w:ind w:left="0"/>
    </w:pPr>
    <w:rPr>
      <w:rFonts w:cs="Times New Roman"/>
      <w:i/>
      <w:color w:val="000080"/>
      <w:kern w:val="0"/>
      <w:sz w:val="22"/>
      <w:szCs w:val="20"/>
    </w:rPr>
  </w:style>
  <w:style w:type="paragraph" w:customStyle="1" w:styleId="BlockLabel">
    <w:name w:val="Block Label"/>
    <w:basedOn w:val="Normal"/>
    <w:next w:val="Normal"/>
    <w:qFormat/>
    <w:pPr>
      <w:keepNext/>
      <w:keepLines/>
      <w:spacing w:before="300" w:after="80"/>
      <w:ind w:left="0"/>
    </w:pPr>
    <w:rPr>
      <w:rFonts w:ascii="Book Antiqua" w:eastAsia="SimHei" w:hAnsi="Book Antiqua" w:cs="Book Antiqua"/>
      <w:bCs/>
      <w:kern w:val="0"/>
      <w:sz w:val="26"/>
      <w:szCs w:val="26"/>
    </w:rPr>
  </w:style>
  <w:style w:type="paragraph" w:customStyle="1" w:styleId="14">
    <w:name w:val="第1层正文"/>
    <w:link w:val="1Char"/>
    <w:qFormat/>
    <w:pPr>
      <w:tabs>
        <w:tab w:val="left" w:pos="525"/>
      </w:tabs>
      <w:spacing w:afterLines="50" w:after="156"/>
    </w:pPr>
    <w:rPr>
      <w:kern w:val="2"/>
      <w:sz w:val="21"/>
      <w:szCs w:val="24"/>
    </w:rPr>
  </w:style>
  <w:style w:type="character" w:customStyle="1" w:styleId="1Char">
    <w:name w:val="第1层正文 Char"/>
    <w:link w:val="14"/>
    <w:qFormat/>
    <w:rPr>
      <w:kern w:val="2"/>
      <w:sz w:val="21"/>
      <w:szCs w:val="24"/>
    </w:rPr>
  </w:style>
  <w:style w:type="paragraph" w:customStyle="1" w:styleId="ad">
    <w:name w:val="`手册正文"/>
    <w:basedOn w:val="Normal"/>
    <w:qFormat/>
    <w:pPr>
      <w:topLinePunct w:val="0"/>
      <w:adjustRightInd/>
      <w:snapToGrid/>
      <w:spacing w:before="100" w:beforeAutospacing="1" w:after="100" w:afterAutospacing="1" w:line="240" w:lineRule="auto"/>
      <w:ind w:leftChars="100" w:left="240" w:rightChars="100" w:right="240"/>
    </w:pPr>
    <w:rPr>
      <w:rFonts w:ascii="Microsoft YaHei" w:eastAsia="Microsoft YaHei" w:hAnsi="Microsoft YaHei" w:cs="Times New Roman"/>
      <w:sz w:val="24"/>
      <w:szCs w:val="24"/>
    </w:rPr>
  </w:style>
  <w:style w:type="paragraph" w:customStyle="1" w:styleId="3h3H3sect123BoldHeadbhl3CTLevel3HeadHeading1">
    <w:name w:val="样式 标题 3h3H3sect1.2.3Bold Headbhl3CTLevel 3 HeadHeading ...1"/>
    <w:basedOn w:val="Heading3"/>
    <w:link w:val="3h3H3sect123BoldHeadbhl3CTLevel3HeadHeading1Char"/>
    <w:qFormat/>
    <w:pPr>
      <w:keepNext/>
      <w:keepLines/>
      <w:widowControl w:val="0"/>
      <w:numPr>
        <w:ilvl w:val="0"/>
        <w:numId w:val="0"/>
      </w:numPr>
      <w:tabs>
        <w:tab w:val="clear" w:pos="426"/>
        <w:tab w:val="clear" w:pos="846"/>
        <w:tab w:val="left" w:pos="0"/>
      </w:tabs>
      <w:spacing w:before="120" w:after="60" w:line="300" w:lineRule="auto"/>
    </w:pPr>
    <w:rPr>
      <w:rFonts w:ascii="Times New Roman" w:eastAsia="SimSun" w:hAnsi="Times New Roman" w:cs="Times New Roman"/>
      <w:color w:val="auto"/>
      <w:kern w:val="2"/>
      <w:szCs w:val="20"/>
      <w:lang w:val="zh-CN"/>
    </w:rPr>
  </w:style>
  <w:style w:type="character" w:customStyle="1" w:styleId="3h3H3sect123BoldHeadbhl3CTLevel3HeadHeading1Char">
    <w:name w:val="样式 标题 3h3H3sect1.2.3Bold Headbhl3CTLevel 3 HeadHeading ...1 Char"/>
    <w:link w:val="3h3H3sect123BoldHeadbhl3CTLevel3HeadHeading1"/>
    <w:qFormat/>
    <w:rPr>
      <w:b/>
      <w:bCs/>
      <w:kern w:val="2"/>
      <w:sz w:val="28"/>
      <w:lang w:val="zh-CN" w:eastAsia="zh-CN"/>
    </w:rPr>
  </w:style>
  <w:style w:type="paragraph" w:customStyle="1" w:styleId="ae">
    <w:name w:val="表格文字"/>
    <w:basedOn w:val="Normal"/>
    <w:link w:val="CharChar0"/>
    <w:qFormat/>
    <w:pPr>
      <w:widowControl w:val="0"/>
      <w:topLinePunct w:val="0"/>
      <w:adjustRightInd/>
      <w:snapToGrid/>
      <w:spacing w:before="0" w:after="0" w:line="360" w:lineRule="auto"/>
      <w:ind w:left="0"/>
      <w:jc w:val="both"/>
    </w:pPr>
    <w:rPr>
      <w:rFonts w:cs="Times New Roman"/>
      <w:sz w:val="18"/>
      <w:szCs w:val="24"/>
    </w:rPr>
  </w:style>
  <w:style w:type="character" w:customStyle="1" w:styleId="CharChar0">
    <w:name w:val="表格文字 Char Char"/>
    <w:link w:val="ae"/>
    <w:qFormat/>
    <w:rPr>
      <w:kern w:val="2"/>
      <w:sz w:val="18"/>
      <w:szCs w:val="24"/>
    </w:rPr>
  </w:style>
  <w:style w:type="paragraph" w:customStyle="1" w:styleId="a3">
    <w:name w:val="序号"/>
    <w:basedOn w:val="Normal"/>
    <w:qFormat/>
    <w:pPr>
      <w:widowControl w:val="0"/>
      <w:numPr>
        <w:numId w:val="33"/>
      </w:numPr>
      <w:topLinePunct w:val="0"/>
      <w:adjustRightInd/>
      <w:snapToGrid/>
      <w:spacing w:before="0" w:after="0" w:line="360" w:lineRule="auto"/>
      <w:jc w:val="both"/>
    </w:pPr>
    <w:rPr>
      <w:rFonts w:cs="Times New Roman"/>
      <w:bCs/>
      <w:sz w:val="24"/>
      <w:szCs w:val="24"/>
    </w:rPr>
  </w:style>
  <w:style w:type="paragraph" w:customStyle="1" w:styleId="6">
    <w:name w:val="文档_6_正文"/>
    <w:basedOn w:val="Normal"/>
    <w:qFormat/>
    <w:pPr>
      <w:widowControl w:val="0"/>
      <w:topLinePunct w:val="0"/>
      <w:adjustRightInd/>
      <w:snapToGrid/>
      <w:spacing w:before="0" w:after="0" w:line="360" w:lineRule="auto"/>
      <w:ind w:left="0" w:firstLineChars="200" w:firstLine="200"/>
      <w:jc w:val="both"/>
    </w:pPr>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995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www.oracle.com/technetwork/cn/database/activedataguard-101262-zhs.html" TargetMode="External"/><Relationship Id="rId39" Type="http://schemas.openxmlformats.org/officeDocument/2006/relationships/image" Target="media/image22.png"/><Relationship Id="rId21" Type="http://schemas.openxmlformats.org/officeDocument/2006/relationships/image" Target="media/image10.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3.emf"/><Relationship Id="rId11" Type="http://schemas.microsoft.com/office/2011/relationships/commentsExtended" Target="commentsExtended.xml"/><Relationship Id="rId24" Type="http://schemas.openxmlformats.org/officeDocument/2006/relationships/hyperlink" Target="http://www.oracle.com/technetwork/cn/database/features/availability/overview/index-091049-zhs.html" TargetMode="Externa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microsoft.com/office/2011/relationships/people" Target="people.xml"/><Relationship Id="rId5" Type="http://schemas.openxmlformats.org/officeDocument/2006/relationships/settings" Target="settings.xml"/><Relationship Id="rId10" Type="http://schemas.openxmlformats.org/officeDocument/2006/relationships/comments" Target="comments.xml"/><Relationship Id="rId19" Type="http://schemas.openxmlformats.org/officeDocument/2006/relationships/image" Target="media/image8.png"/><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www.oracle.com/technetwork/cn/database/options/compression/index-095999-zhs.html" TargetMode="External"/><Relationship Id="rId30" Type="http://schemas.openxmlformats.org/officeDocument/2006/relationships/oleObject" Target="embeddings/Microsoft_Visio_2003-2010_Drawing.vsd"/><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footer" Target="footer3.xml"/><Relationship Id="rId3" Type="http://schemas.openxmlformats.org/officeDocument/2006/relationships/numbering" Target="numbering.xml"/><Relationship Id="rId12" Type="http://schemas.microsoft.com/office/2016/09/relationships/commentsIds" Target="commentsIds.xml"/><Relationship Id="rId17" Type="http://schemas.openxmlformats.org/officeDocument/2006/relationships/image" Target="media/image6.png"/><Relationship Id="rId25" Type="http://schemas.openxmlformats.org/officeDocument/2006/relationships/hyperlink" Target="http://www.oracle.com/technetwork/cn/database/features/availability/rman-overview-094775-zhs.html" TargetMode="External"/><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header" Target="header1.xml"/><Relationship Id="rId20" Type="http://schemas.openxmlformats.org/officeDocument/2006/relationships/image" Target="media/image9.png"/><Relationship Id="rId41" Type="http://schemas.openxmlformats.org/officeDocument/2006/relationships/image" Target="media/image2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www.oracle.com/technetwork/cn/database/options/clustering/overview/index-093563-zhs.html" TargetMode="External"/><Relationship Id="rId28" Type="http://schemas.openxmlformats.org/officeDocument/2006/relationships/image" Target="media/image12.png"/><Relationship Id="rId36" Type="http://schemas.openxmlformats.org/officeDocument/2006/relationships/image" Target="media/image19.jpeg"/><Relationship Id="rId4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09742-F44B-6345-8F33-9F8B4A723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755</TotalTime>
  <Pages>39</Pages>
  <Words>9181</Words>
  <Characters>52334</Characters>
  <Application>Microsoft Office Word</Application>
  <DocSecurity>0</DocSecurity>
  <Lines>436</Lines>
  <Paragraphs>122</Paragraphs>
  <ScaleCrop>false</ScaleCrop>
  <Manager>苏自然</Manager>
  <Company>深信服</Company>
  <LinksUpToDate>false</LinksUpToDate>
  <CharactersWithSpaces>61393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超融合架构解决方案技术建议书</dc:title>
  <dc:subject>超融合架构方案模板</dc:subject>
  <dc:creator>苏自然</dc:creator>
  <cp:lastModifiedBy>Microsoft Office 用户</cp:lastModifiedBy>
  <cp:revision>56</cp:revision>
  <dcterms:created xsi:type="dcterms:W3CDTF">2019-02-11T09:44:00Z</dcterms:created>
  <dcterms:modified xsi:type="dcterms:W3CDTF">2019-08-14T08:33:00Z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Open">
    <vt:lpwstr>0</vt:lpwstr>
  </property>
  <property fmtid="{D5CDD505-2E9C-101B-9397-08002B2CF9AE}" pid="3" name="AutoSave">
    <vt:bool>false</vt:bool>
  </property>
  <property fmtid="{D5CDD505-2E9C-101B-9397-08002B2CF9AE}" pid="4" name="BuildToPDF">
    <vt:bool>false</vt:bool>
  </property>
  <property fmtid="{D5CDD505-2E9C-101B-9397-08002B2CF9AE}" pid="5" name="ConvertDocToDocx">
    <vt:bool>false</vt:bool>
  </property>
  <property fmtid="{D5CDD505-2E9C-101B-9397-08002B2CF9AE}" pid="6" name="DontUseTemplate">
    <vt:bool>false</vt:bool>
  </property>
  <property fmtid="{D5CDD505-2E9C-101B-9397-08002B2CF9AE}" pid="7" name="FirstPageTray">
    <vt:lpwstr>-1</vt:lpwstr>
  </property>
  <property fmtid="{D5CDD505-2E9C-101B-9397-08002B2CF9AE}" pid="8" name="OtherPagesTray">
    <vt:lpwstr>-1</vt:lpwstr>
  </property>
  <property fmtid="{D5CDD505-2E9C-101B-9397-08002B2CF9AE}" pid="9" name="PageOrientation">
    <vt:lpwstr>-1</vt:lpwstr>
  </property>
  <property fmtid="{D5CDD505-2E9C-101B-9397-08002B2CF9AE}" pid="10" name="PageSize">
    <vt:lpwstr>-1</vt:lpwstr>
  </property>
  <property fmtid="{D5CDD505-2E9C-101B-9397-08002B2CF9AE}" pid="11" name="PrintAllSelections">
    <vt:bool>false</vt:bool>
  </property>
  <property fmtid="{D5CDD505-2E9C-101B-9397-08002B2CF9AE}" pid="12" name="ProjectID">
    <vt:lpwstr>23</vt:lpwstr>
  </property>
  <property fmtid="{D5CDD505-2E9C-101B-9397-08002B2CF9AE}" pid="13" name="ReplaceMergeCodes">
    <vt:bool>true</vt:bool>
  </property>
  <property fmtid="{D5CDD505-2E9C-101B-9397-08002B2CF9AE}" pid="14" name="Server">
    <vt:lpwstr>aHR0cHM6Ly9ob3N0ZWQucXZpZGlhbi5jb20vVk1XYXJlVVMv</vt:lpwstr>
  </property>
  <property fmtid="{D5CDD505-2E9C-101B-9397-08002B2CF9AE}" pid="15" name="TemplateFileName">
    <vt:lpwstr>MULTIPART:1</vt:lpwstr>
  </property>
  <property fmtid="{D5CDD505-2E9C-101B-9397-08002B2CF9AE}" pid="16" name="TemplateFileName1">
    <vt:lpwstr>VMware APJ Template 26Feb.dotx</vt:lpwstr>
  </property>
  <property fmtid="{D5CDD505-2E9C-101B-9397-08002B2CF9AE}" pid="17" name="TemplateID">
    <vt:r8>9</vt:r8>
  </property>
  <property fmtid="{D5CDD505-2E9C-101B-9397-08002B2CF9AE}" pid="18" name="UseBuildSettings">
    <vt:bool>false</vt:bool>
  </property>
  <property fmtid="{D5CDD505-2E9C-101B-9397-08002B2CF9AE}" pid="19" name="UserID">
    <vt:lpwstr>7</vt:lpwstr>
  </property>
  <property fmtid="{D5CDD505-2E9C-101B-9397-08002B2CF9AE}" pid="20" name="ProcessStarted">
    <vt:lpwstr>1</vt:lpwstr>
  </property>
  <property fmtid="{D5CDD505-2E9C-101B-9397-08002B2CF9AE}" pid="21" name="SantTemplateMode">
    <vt:lpwstr>SantPostBuild</vt:lpwstr>
  </property>
  <property fmtid="{D5CDD505-2E9C-101B-9397-08002B2CF9AE}" pid="22" name="KSOProductBuildVer">
    <vt:lpwstr>2052-10.1.0.7521</vt:lpwstr>
  </property>
</Properties>
</file>